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CCC" w:rsidRDefault="00451528">
      <w:pPr>
        <w:spacing w:before="25" w:after="0" w:line="597" w:lineRule="exact"/>
        <w:ind w:left="6124" w:right="-20"/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371850"/>
                <wp:effectExtent l="28575" t="0" r="28575" b="0"/>
                <wp:wrapNone/>
                <wp:docPr id="23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371850"/>
                          <a:chOff x="0" y="0"/>
                          <a:chExt cx="12240" cy="5310"/>
                        </a:xfrm>
                      </wpg:grpSpPr>
                      <pic:pic xmlns:pic="http://schemas.openxmlformats.org/drawingml/2006/picture">
                        <pic:nvPicPr>
                          <pic:cNvPr id="23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4"/>
                            <a:ext cx="12216" cy="2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" name="Group 182"/>
                        <wpg:cNvGrpSpPr>
                          <a:grpSpLocks/>
                        </wpg:cNvGrpSpPr>
                        <wpg:grpSpPr bwMode="auto">
                          <a:xfrm>
                            <a:off x="0" y="2449"/>
                            <a:ext cx="12240" cy="205"/>
                            <a:chOff x="0" y="2449"/>
                            <a:chExt cx="12240" cy="205"/>
                          </a:xfrm>
                        </wpg:grpSpPr>
                        <wps:wsp>
                          <wps:cNvPr id="240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2449"/>
                              <a:ext cx="12240" cy="205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2654 2449"/>
                                <a:gd name="T2" fmla="*/ 2654 h 205"/>
                                <a:gd name="T3" fmla="*/ 12240 w 12240"/>
                                <a:gd name="T4" fmla="+- 0 2449 2449"/>
                                <a:gd name="T5" fmla="*/ 2449 h 205"/>
                                <a:gd name="T6" fmla="*/ 0 w 12240"/>
                                <a:gd name="T7" fmla="+- 0 2449 2449"/>
                                <a:gd name="T8" fmla="*/ 2449 h 205"/>
                                <a:gd name="T9" fmla="*/ 0 w 12240"/>
                                <a:gd name="T10" fmla="+- 0 2654 2449"/>
                                <a:gd name="T11" fmla="*/ 2654 h 205"/>
                                <a:gd name="T12" fmla="*/ 12240 w 12240"/>
                                <a:gd name="T13" fmla="+- 0 2654 2449"/>
                                <a:gd name="T14" fmla="*/ 2654 h 2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05">
                                  <a:moveTo>
                                    <a:pt x="12240" y="205"/>
                                  </a:move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240" y="205"/>
                                  </a:lnTo>
                                </a:path>
                              </a:pathLst>
                            </a:custGeom>
                            <a:solidFill>
                              <a:srgbClr val="73C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8"/>
                        <wpg:cNvGrpSpPr>
                          <a:grpSpLocks/>
                        </wpg:cNvGrpSpPr>
                        <wpg:grpSpPr bwMode="auto">
                          <a:xfrm>
                            <a:off x="0" y="2695"/>
                            <a:ext cx="12240" cy="2"/>
                            <a:chOff x="0" y="2695"/>
                            <a:chExt cx="12240" cy="2"/>
                          </a:xfrm>
                        </wpg:grpSpPr>
                        <wps:wsp>
                          <wps:cNvPr id="242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2695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53289">
                              <a:solidFill>
                                <a:srgbClr val="A2D4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" y="1979"/>
                              <a:ext cx="3030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" y="515"/>
                              <a:ext cx="3042" cy="1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0;margin-top:0;width:612pt;height:265.5pt;z-index:-251670016;mso-position-horizontal-relative:page;mso-position-vertical-relative:page" coordsize="12240,5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top:2314;width:12216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sHrFAAAA3AAAAA8AAABkcnMvZG93bnJldi54bWxEj0GLwjAUhO/C/ofwFrzImqqgS9coy4Kg&#10;BxXbhV6fzbMtNi+liVr/vREEj8PMfMPMl52pxZVaV1lWMBpGIIhzqysuFPynq69vEM4ja6wtk4I7&#10;OVguPnpzjLW98YGuiS9EgLCLUUHpfRNL6fKSDLqhbYiDd7KtQR9kW0jd4i3ATS3HUTSVBisOCyU2&#10;9FdSfk4uRsFmcExP590gzfyRsm3hJvvVJlOq/9n9/oDw1Pl3+NVeawXjyQy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LB6xQAAANwAAAAPAAAAAAAAAAAAAAAA&#10;AJ8CAABkcnMvZG93bnJldi54bWxQSwUGAAAAAAQABAD3AAAAkQMAAAAA&#10;">
                  <v:imagedata r:id="rId11" o:title=""/>
                </v:shape>
                <v:shape id="Picture 184" o:spid="_x0000_s1028" type="#_x0000_t75" style="position:absolute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GDHAAAAA3AAAAA8AAABkcnMvZG93bnJldi54bWxET01rwkAQvQv9D8sUetNNLUiJrqG0FNqD&#10;B63odchOsyG7syE7xvjv3UOhx8f73lRT8GqkIbWRDTwvClDEdbQtNwaOP5/zV1BJkC36yGTgRgmq&#10;7cNsg6WNV97TeJBG5RBOJRpwIn2pdaodBUyL2BNn7jcOASXDodF2wGsOD14vi2KlA7acGxz29O6o&#10;7g6XYOBsnTvtPnbRX0bvx5MT+92JMU+P09salNAk/+I/95c1sHzJa/OZfAT09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4YMcAAAADcAAAADwAAAAAAAAAAAAAAAACfAgAA&#10;ZHJzL2Rvd25yZXYueG1sUEsFBgAAAAAEAAQA9wAAAIwDAAAAAA==&#10;">
                  <v:imagedata r:id="rId12" o:title=""/>
                </v:shape>
                <v:group id="Group 182" o:spid="_x0000_s1029" style="position:absolute;top:2449;width:12240;height:205" coordorigin=",2449" coordsize="1224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83" o:spid="_x0000_s1030" style="position:absolute;top:2449;width:12240;height:205;visibility:visible;mso-wrap-style:square;v-text-anchor:top" coordsize="122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+asIA&#10;AADcAAAADwAAAGRycy9kb3ducmV2LnhtbERPy2rCQBTdF/yH4Qru6sRHJURHEWlLXRQxCuLumrkm&#10;wcydkBlj/HtnUejycN6LVWcq0VLjSssKRsMIBHFmdcm5guPh6z0G4TyyxsoyKXiSg9Wy97bARNsH&#10;76lNfS5CCLsEFRTe14mULivIoBvamjhwV9sY9AE2udQNPkK4qeQ4imbSYMmhocCaNgVlt/RuFEy+&#10;f7fZic6Tz4/LRjsbx7s2jZUa9Lv1HISnzv+L/9w/WsF4GuaH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5qwgAAANwAAAAPAAAAAAAAAAAAAAAAAJgCAABkcnMvZG93&#10;bnJldi54bWxQSwUGAAAAAAQABAD1AAAAhwMAAAAA&#10;" path="m12240,205r,-205l,,,205r12240,e" fillcolor="#73c37e" stroked="f">
                    <v:path arrowok="t" o:connecttype="custom" o:connectlocs="12240,2654;12240,2449;0,2449;0,2654;12240,2654" o:connectangles="0,0,0,0,0"/>
                  </v:shape>
                </v:group>
                <v:group id="Group 178" o:spid="_x0000_s1031" style="position:absolute;top:2695;width:12240;height:2" coordorigin=",2695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81" o:spid="_x0000_s1032" style="position:absolute;top:2695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yHcMA&#10;AADcAAAADwAAAGRycy9kb3ducmV2LnhtbESPQWvCQBSE70L/w/IKvenGpYqkriJCQejFJr309si+&#10;JsG8tyG7NfHfd4WCx2FmvmG2+4k7daUhtF4sLBcZKJLKu1ZqC1/l+3wDKkQUh50XsnCjAPvd02yL&#10;ufOjfNK1iLVKEAk5Wmhi7HOtQ9UQY1j4niR5P35gjEkOtXYDjgnOnTZZttaMraSFBns6NlRdil+2&#10;UIYzf5Sr43LD69bhd2VGU7C1L8/T4Q1UpCk+wv/tk7NgXg3cz6Qj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yHcMAAADcAAAADwAAAAAAAAAAAAAAAACYAgAAZHJzL2Rv&#10;d25yZXYueG1sUEsFBgAAAAAEAAQA9QAAAIgDAAAAAA==&#10;" path="m,l12240,e" filled="f" strokecolor="#a2d4a3" strokeweight="1.48025mm">
                    <v:path arrowok="t" o:connecttype="custom" o:connectlocs="0,0;12240,0" o:connectangles="0,0"/>
                  </v:shape>
                  <v:shape id="Picture 180" o:spid="_x0000_s1033" type="#_x0000_t75" style="position:absolute;left:767;top:1979;width:303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41PHAAAA3AAAAA8AAABkcnMvZG93bnJldi54bWxEj0FrwkAUhO+C/2F5Qi9SN9W2SuoqKkhr&#10;PZkopbdH9jUJzb4N2a2J/94tCB6HmfmGmS87U4kzNa60rOBpFIEgzqwuOVdwTLePMxDOI2usLJOC&#10;CzlYLvq9Ocbatnygc+JzESDsYlRQeF/HUrqsIINuZGvi4P3YxqAPssmlbrANcFPJcRS9SoMlh4UC&#10;a9oUlP0mf0bBd5vMPr8uw906e7en9GUzPW7LvVIPg271BsJT5+/hW/tDKxg/T+D/TDg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q41PHAAAA3AAAAA8AAAAAAAAAAAAA&#10;AAAAnwIAAGRycy9kb3ducmV2LnhtbFBLBQYAAAAABAAEAPcAAACTAwAAAAA=&#10;">
                    <v:imagedata r:id="rId13" o:title=""/>
                  </v:shape>
                  <v:shape id="Picture 179" o:spid="_x0000_s1034" type="#_x0000_t75" style="position:absolute;left:758;top:515;width:3042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7XbPFAAAA3AAAAA8AAABkcnMvZG93bnJldi54bWxEj81qwzAQhO+BvIPYQG6J7GBK4kY2IcVp&#10;Lznk59Lb1tpaJtbKWGrivn1VKPQ4zMw3zLYcbSfuNPjWsYJ0mYAgrp1uuVFwvVSLNQgfkDV2jknB&#10;N3koi+lki7l2Dz7R/RwaESHsc1RgQuhzKX1tyKJfup44ep9usBiiHBqpB3xEuO3kKkmepMWW44LB&#10;nvaG6tv5yyrYvB9DlqYp7frqaOzHCx8q/6rUfDbunkEEGsN/+K/9phWssgx+z8Qj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12zxQAAANwAAAAPAAAAAAAAAAAAAAAA&#10;AJ8CAABkcnMvZG93bnJldi54bWxQSwUGAAAAAAQABAD3AAAAkQMAAAAA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FFFFFF"/>
          <w:w w:val="85"/>
          <w:position w:val="-1"/>
          <w:sz w:val="52"/>
          <w:szCs w:val="52"/>
        </w:rPr>
        <w:t>BIKEABILITY</w:t>
      </w:r>
      <w:r w:rsidR="007B6549">
        <w:rPr>
          <w:rFonts w:ascii="Arial" w:eastAsia="Arial" w:hAnsi="Arial" w:cs="Arial"/>
          <w:color w:val="FFFFFF"/>
          <w:spacing w:val="104"/>
          <w:w w:val="85"/>
          <w:position w:val="-1"/>
          <w:sz w:val="52"/>
          <w:szCs w:val="52"/>
        </w:rPr>
        <w:t xml:space="preserve"> </w:t>
      </w:r>
      <w:r w:rsidR="007B6549">
        <w:rPr>
          <w:rFonts w:ascii="Arial" w:eastAsia="Arial" w:hAnsi="Arial" w:cs="Arial"/>
          <w:color w:val="FFFFFF"/>
          <w:w w:val="85"/>
          <w:position w:val="-1"/>
          <w:sz w:val="52"/>
          <w:szCs w:val="52"/>
        </w:rPr>
        <w:t>CHECKLIST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6" w:after="0" w:line="260" w:lineRule="exact"/>
        <w:rPr>
          <w:sz w:val="26"/>
          <w:szCs w:val="26"/>
        </w:rPr>
      </w:pPr>
    </w:p>
    <w:p w:rsidR="003F0CCC" w:rsidRDefault="007B6549">
      <w:pPr>
        <w:spacing w:before="1" w:after="0" w:line="240" w:lineRule="auto"/>
        <w:ind w:left="7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0F7A39"/>
          <w:w w:val="86"/>
          <w:sz w:val="40"/>
          <w:szCs w:val="40"/>
        </w:rPr>
        <w:t>HOW</w:t>
      </w:r>
      <w:r>
        <w:rPr>
          <w:rFonts w:ascii="Arial" w:eastAsia="Arial" w:hAnsi="Arial" w:cs="Arial"/>
          <w:color w:val="0F7A39"/>
          <w:spacing w:val="26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0F7A39"/>
          <w:w w:val="86"/>
          <w:sz w:val="40"/>
          <w:szCs w:val="40"/>
        </w:rPr>
        <w:t>BIKEABLE</w:t>
      </w:r>
      <w:r>
        <w:rPr>
          <w:rFonts w:ascii="Arial" w:eastAsia="Arial" w:hAnsi="Arial" w:cs="Arial"/>
          <w:color w:val="0F7A39"/>
          <w:spacing w:val="7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0F7A39"/>
          <w:w w:val="86"/>
          <w:sz w:val="40"/>
          <w:szCs w:val="40"/>
        </w:rPr>
        <w:t>IS</w:t>
      </w:r>
      <w:r>
        <w:rPr>
          <w:rFonts w:ascii="Arial" w:eastAsia="Arial" w:hAnsi="Arial" w:cs="Arial"/>
          <w:color w:val="0F7A39"/>
          <w:spacing w:val="7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0F7A39"/>
          <w:w w:val="86"/>
          <w:sz w:val="40"/>
          <w:szCs w:val="40"/>
        </w:rPr>
        <w:t>YOUR</w:t>
      </w:r>
      <w:r>
        <w:rPr>
          <w:rFonts w:ascii="Arial" w:eastAsia="Arial" w:hAnsi="Arial" w:cs="Arial"/>
          <w:color w:val="0F7A39"/>
          <w:spacing w:val="-5"/>
          <w:w w:val="86"/>
          <w:sz w:val="40"/>
          <w:szCs w:val="40"/>
        </w:rPr>
        <w:t xml:space="preserve"> </w:t>
      </w:r>
      <w:r>
        <w:rPr>
          <w:rFonts w:ascii="Arial" w:eastAsia="Arial" w:hAnsi="Arial" w:cs="Arial"/>
          <w:color w:val="0F7A39"/>
          <w:sz w:val="40"/>
          <w:szCs w:val="40"/>
        </w:rPr>
        <w:t>COMMUNITY?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6" w:after="0" w:line="220" w:lineRule="exact"/>
      </w:pPr>
    </w:p>
    <w:p w:rsidR="003F0CCC" w:rsidRDefault="007B6549">
      <w:pPr>
        <w:spacing w:after="0" w:line="240" w:lineRule="auto"/>
        <w:ind w:left="72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FB457"/>
          <w:w w:val="91"/>
          <w:sz w:val="34"/>
          <w:szCs w:val="34"/>
        </w:rPr>
        <w:t>Riding</w:t>
      </w:r>
      <w:r>
        <w:rPr>
          <w:rFonts w:ascii="Arial" w:eastAsia="Arial" w:hAnsi="Arial" w:cs="Arial"/>
          <w:color w:val="2FB457"/>
          <w:spacing w:val="-2"/>
          <w:w w:val="91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a</w:t>
      </w:r>
      <w:r>
        <w:rPr>
          <w:rFonts w:ascii="Arial" w:eastAsia="Arial" w:hAnsi="Arial" w:cs="Arial"/>
          <w:color w:val="2FB457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94"/>
          <w:sz w:val="34"/>
          <w:szCs w:val="34"/>
        </w:rPr>
        <w:t>bike</w:t>
      </w:r>
      <w:r>
        <w:rPr>
          <w:rFonts w:ascii="Arial" w:eastAsia="Arial" w:hAnsi="Arial" w:cs="Arial"/>
          <w:color w:val="2FB457"/>
          <w:spacing w:val="-5"/>
          <w:w w:val="94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is</w:t>
      </w:r>
      <w:r>
        <w:rPr>
          <w:rFonts w:ascii="Arial" w:eastAsia="Arial" w:hAnsi="Arial" w:cs="Arial"/>
          <w:color w:val="2FB457"/>
          <w:spacing w:val="-36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105"/>
          <w:sz w:val="34"/>
          <w:szCs w:val="34"/>
        </w:rPr>
        <w:t>fun!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3" w:after="0" w:line="260" w:lineRule="exact"/>
        <w:rPr>
          <w:sz w:val="26"/>
          <w:szCs w:val="26"/>
        </w:rPr>
      </w:pPr>
    </w:p>
    <w:p w:rsidR="003F0CCC" w:rsidRDefault="007B6549">
      <w:pPr>
        <w:spacing w:after="0" w:line="265" w:lineRule="auto"/>
        <w:ind w:left="720" w:right="9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1"/>
        </w:rPr>
        <w:t>Bicycling</w:t>
      </w:r>
      <w:r>
        <w:rPr>
          <w:rFonts w:ascii="Arial" w:eastAsia="Arial" w:hAnsi="Arial" w:cs="Arial"/>
          <w:color w:val="231F20"/>
          <w:spacing w:val="-1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94"/>
        </w:rPr>
        <w:t>great</w:t>
      </w:r>
      <w:r>
        <w:rPr>
          <w:rFonts w:ascii="Arial" w:eastAsia="Arial" w:hAnsi="Arial" w:cs="Arial"/>
          <w:color w:val="231F20"/>
          <w:spacing w:val="2"/>
          <w:w w:val="94"/>
        </w:rPr>
        <w:t xml:space="preserve"> </w:t>
      </w:r>
      <w:r>
        <w:rPr>
          <w:rFonts w:ascii="Arial" w:eastAsia="Arial" w:hAnsi="Arial" w:cs="Arial"/>
          <w:color w:val="231F20"/>
          <w:w w:val="94"/>
        </w:rPr>
        <w:t>way</w:t>
      </w:r>
      <w:r>
        <w:rPr>
          <w:rFonts w:ascii="Arial" w:eastAsia="Arial" w:hAnsi="Arial" w:cs="Arial"/>
          <w:color w:val="231F20"/>
          <w:spacing w:val="-7"/>
          <w:w w:val="94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get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92"/>
        </w:rPr>
        <w:t>around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w w:val="92"/>
        </w:rPr>
        <w:t>and</w:t>
      </w:r>
      <w:r>
        <w:rPr>
          <w:rFonts w:ascii="Arial" w:eastAsia="Arial" w:hAnsi="Arial" w:cs="Arial"/>
          <w:color w:val="231F20"/>
          <w:spacing w:val="-2"/>
          <w:w w:val="9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get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92"/>
        </w:rPr>
        <w:t>your</w:t>
      </w:r>
      <w:r>
        <w:rPr>
          <w:rFonts w:ascii="Arial" w:eastAsia="Arial" w:hAnsi="Arial" w:cs="Arial"/>
          <w:color w:val="231F20"/>
          <w:spacing w:val="2"/>
          <w:w w:val="92"/>
        </w:rPr>
        <w:t xml:space="preserve"> </w:t>
      </w:r>
      <w:r>
        <w:rPr>
          <w:rFonts w:ascii="Arial" w:eastAsia="Arial" w:hAnsi="Arial" w:cs="Arial"/>
          <w:color w:val="231F20"/>
          <w:w w:val="92"/>
        </w:rPr>
        <w:t>daily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w w:val="92"/>
        </w:rPr>
        <w:t>dose</w:t>
      </w:r>
      <w:r>
        <w:rPr>
          <w:rFonts w:ascii="Arial" w:eastAsia="Arial" w:hAnsi="Arial" w:cs="Arial"/>
          <w:color w:val="231F20"/>
          <w:spacing w:val="-16"/>
          <w:w w:val="9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91"/>
        </w:rPr>
        <w:t>physical</w:t>
      </w:r>
      <w:r>
        <w:rPr>
          <w:rFonts w:ascii="Arial" w:eastAsia="Arial" w:hAnsi="Arial" w:cs="Arial"/>
          <w:color w:val="231F20"/>
          <w:spacing w:val="-1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activity.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It’s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94"/>
        </w:rPr>
        <w:t>good</w:t>
      </w:r>
      <w:r>
        <w:rPr>
          <w:rFonts w:ascii="Arial" w:eastAsia="Arial" w:hAnsi="Arial" w:cs="Arial"/>
          <w:color w:val="231F20"/>
          <w:spacing w:val="-3"/>
          <w:w w:val="94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environment,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-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save</w:t>
      </w:r>
      <w:r>
        <w:rPr>
          <w:rFonts w:ascii="Arial" w:eastAsia="Arial" w:hAnsi="Arial" w:cs="Arial"/>
          <w:color w:val="231F20"/>
          <w:spacing w:val="-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money.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No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wonder</w:t>
      </w:r>
      <w:r>
        <w:rPr>
          <w:rFonts w:ascii="Arial" w:eastAsia="Arial" w:hAnsi="Arial" w:cs="Arial"/>
          <w:color w:val="231F20"/>
          <w:spacing w:val="2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many</w:t>
      </w:r>
      <w:r>
        <w:rPr>
          <w:rFonts w:ascii="Arial" w:eastAsia="Arial" w:hAnsi="Arial" w:cs="Arial"/>
          <w:color w:val="231F20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communities</w:t>
      </w:r>
      <w:r>
        <w:rPr>
          <w:rFonts w:ascii="Arial" w:eastAsia="Arial" w:hAnsi="Arial" w:cs="Arial"/>
          <w:color w:val="231F20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are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encouraging</w:t>
      </w:r>
      <w:r>
        <w:rPr>
          <w:rFonts w:ascii="Arial" w:eastAsia="Arial" w:hAnsi="Arial" w:cs="Arial"/>
          <w:color w:val="231F20"/>
          <w:spacing w:val="2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people</w:t>
      </w:r>
      <w:r>
        <w:rPr>
          <w:rFonts w:ascii="Arial" w:eastAsia="Arial" w:hAnsi="Arial" w:cs="Arial"/>
          <w:color w:val="231F20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ride</w:t>
      </w:r>
      <w:r>
        <w:rPr>
          <w:rFonts w:ascii="Arial" w:eastAsia="Arial" w:hAnsi="Arial" w:cs="Arial"/>
          <w:color w:val="231F20"/>
          <w:spacing w:val="-4"/>
          <w:w w:val="95"/>
        </w:rPr>
        <w:t xml:space="preserve"> </w:t>
      </w:r>
      <w:r>
        <w:rPr>
          <w:rFonts w:ascii="Arial" w:eastAsia="Arial" w:hAnsi="Arial" w:cs="Arial"/>
          <w:color w:val="231F20"/>
        </w:rPr>
        <w:t>their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w w:val="91"/>
        </w:rPr>
        <w:t>bikes</w:t>
      </w:r>
      <w:r>
        <w:rPr>
          <w:rFonts w:ascii="Arial" w:eastAsia="Arial" w:hAnsi="Arial" w:cs="Arial"/>
          <w:color w:val="231F20"/>
          <w:spacing w:val="-1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 xml:space="preserve">more </w:t>
      </w:r>
      <w:r>
        <w:rPr>
          <w:rFonts w:ascii="Arial" w:eastAsia="Arial" w:hAnsi="Arial" w:cs="Arial"/>
          <w:color w:val="231F20"/>
          <w:w w:val="103"/>
        </w:rPr>
        <w:t>often!</w:t>
      </w:r>
    </w:p>
    <w:p w:rsidR="003F0CCC" w:rsidRDefault="003F0CCC">
      <w:pPr>
        <w:spacing w:after="0" w:line="280" w:lineRule="exact"/>
        <w:rPr>
          <w:sz w:val="28"/>
          <w:szCs w:val="28"/>
        </w:rPr>
      </w:pPr>
    </w:p>
    <w:p w:rsidR="003F0CCC" w:rsidRDefault="007B6549">
      <w:pPr>
        <w:spacing w:after="0" w:line="240" w:lineRule="auto"/>
        <w:ind w:left="72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FB457"/>
          <w:w w:val="88"/>
          <w:sz w:val="34"/>
          <w:szCs w:val="34"/>
        </w:rPr>
        <w:t>Can</w:t>
      </w:r>
      <w:r>
        <w:rPr>
          <w:rFonts w:ascii="Arial" w:eastAsia="Arial" w:hAnsi="Arial" w:cs="Arial"/>
          <w:color w:val="2FB457"/>
          <w:spacing w:val="-12"/>
          <w:w w:val="88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88"/>
          <w:sz w:val="34"/>
          <w:szCs w:val="34"/>
        </w:rPr>
        <w:t>you</w:t>
      </w:r>
      <w:r>
        <w:rPr>
          <w:rFonts w:ascii="Arial" w:eastAsia="Arial" w:hAnsi="Arial" w:cs="Arial"/>
          <w:color w:val="2FB457"/>
          <w:spacing w:val="17"/>
          <w:w w:val="88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get</w:t>
      </w:r>
      <w:r>
        <w:rPr>
          <w:rFonts w:ascii="Arial" w:eastAsia="Arial" w:hAnsi="Arial" w:cs="Arial"/>
          <w:color w:val="2FB457"/>
          <w:spacing w:val="-30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to</w:t>
      </w:r>
      <w:r>
        <w:rPr>
          <w:rFonts w:ascii="Arial" w:eastAsia="Arial" w:hAnsi="Arial" w:cs="Arial"/>
          <w:color w:val="2FB457"/>
          <w:spacing w:val="-5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92"/>
          <w:sz w:val="34"/>
          <w:szCs w:val="34"/>
        </w:rPr>
        <w:t>where</w:t>
      </w:r>
      <w:r>
        <w:rPr>
          <w:rFonts w:ascii="Arial" w:eastAsia="Arial" w:hAnsi="Arial" w:cs="Arial"/>
          <w:color w:val="2FB457"/>
          <w:spacing w:val="6"/>
          <w:w w:val="92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92"/>
          <w:sz w:val="34"/>
          <w:szCs w:val="34"/>
        </w:rPr>
        <w:t>you</w:t>
      </w:r>
      <w:r>
        <w:rPr>
          <w:rFonts w:ascii="Arial" w:eastAsia="Arial" w:hAnsi="Arial" w:cs="Arial"/>
          <w:color w:val="2FB457"/>
          <w:spacing w:val="-9"/>
          <w:w w:val="92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want</w:t>
      </w:r>
      <w:r>
        <w:rPr>
          <w:rFonts w:ascii="Arial" w:eastAsia="Arial" w:hAnsi="Arial" w:cs="Arial"/>
          <w:color w:val="2FB457"/>
          <w:spacing w:val="-25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to</w:t>
      </w:r>
      <w:r>
        <w:rPr>
          <w:rFonts w:ascii="Arial" w:eastAsia="Arial" w:hAnsi="Arial" w:cs="Arial"/>
          <w:color w:val="2FB457"/>
          <w:spacing w:val="-5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go</w:t>
      </w:r>
      <w:r>
        <w:rPr>
          <w:rFonts w:ascii="Arial" w:eastAsia="Arial" w:hAnsi="Arial" w:cs="Arial"/>
          <w:color w:val="2FB457"/>
          <w:spacing w:val="-34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w w:val="91"/>
          <w:sz w:val="34"/>
          <w:szCs w:val="34"/>
        </w:rPr>
        <w:t>by</w:t>
      </w:r>
      <w:r>
        <w:rPr>
          <w:rFonts w:ascii="Arial" w:eastAsia="Arial" w:hAnsi="Arial" w:cs="Arial"/>
          <w:color w:val="2FB457"/>
          <w:spacing w:val="-2"/>
          <w:w w:val="91"/>
          <w:sz w:val="34"/>
          <w:szCs w:val="34"/>
        </w:rPr>
        <w:t xml:space="preserve"> </w:t>
      </w:r>
      <w:r>
        <w:rPr>
          <w:rFonts w:ascii="Arial" w:eastAsia="Arial" w:hAnsi="Arial" w:cs="Arial"/>
          <w:color w:val="2FB457"/>
          <w:sz w:val="34"/>
          <w:szCs w:val="34"/>
        </w:rPr>
        <w:t>bike?</w:t>
      </w:r>
    </w:p>
    <w:p w:rsidR="003F0CCC" w:rsidRDefault="003F0CCC">
      <w:pPr>
        <w:spacing w:before="11" w:after="0" w:line="260" w:lineRule="exact"/>
        <w:rPr>
          <w:sz w:val="26"/>
          <w:szCs w:val="26"/>
        </w:rPr>
      </w:pPr>
    </w:p>
    <w:p w:rsidR="003F0CCC" w:rsidRDefault="007B6549">
      <w:pPr>
        <w:spacing w:after="0" w:line="285" w:lineRule="auto"/>
        <w:ind w:left="720" w:right="12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8"/>
          <w:sz w:val="24"/>
          <w:szCs w:val="24"/>
        </w:rPr>
        <w:t>Some</w:t>
      </w:r>
      <w:r>
        <w:rPr>
          <w:rFonts w:ascii="Arial" w:eastAsia="Arial" w:hAnsi="Arial" w:cs="Arial"/>
          <w:color w:val="231F20"/>
          <w:spacing w:val="-1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communities</w:t>
      </w:r>
      <w:r>
        <w:rPr>
          <w:rFonts w:ascii="Arial" w:eastAsia="Arial" w:hAnsi="Arial" w:cs="Arial"/>
          <w:color w:val="231F20"/>
          <w:spacing w:val="5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are</w:t>
      </w:r>
      <w:r>
        <w:rPr>
          <w:rFonts w:ascii="Arial" w:eastAsia="Arial" w:hAnsi="Arial" w:cs="Arial"/>
          <w:color w:val="231F20"/>
          <w:spacing w:val="1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more</w:t>
      </w:r>
      <w:r>
        <w:rPr>
          <w:rFonts w:ascii="Arial" w:eastAsia="Arial" w:hAnsi="Arial" w:cs="Arial"/>
          <w:color w:val="231F20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bikeable</w:t>
      </w:r>
      <w:bookmarkStart w:id="0" w:name="_GoBack"/>
      <w:bookmarkEnd w:id="0"/>
      <w:r>
        <w:rPr>
          <w:rFonts w:ascii="Arial" w:eastAsia="Arial" w:hAnsi="Arial" w:cs="Arial"/>
          <w:color w:val="231F20"/>
          <w:spacing w:val="4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than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others:</w:t>
      </w:r>
      <w:r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does yours</w:t>
      </w:r>
      <w:r>
        <w:rPr>
          <w:rFonts w:ascii="Arial" w:eastAsia="Arial" w:hAnsi="Arial" w:cs="Arial"/>
          <w:color w:val="231F20"/>
          <w:spacing w:val="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rate?</w:t>
      </w:r>
      <w:r>
        <w:rPr>
          <w:rFonts w:ascii="Arial" w:eastAsia="Arial" w:hAnsi="Arial" w:cs="Arial"/>
          <w:color w:val="231F20"/>
          <w:spacing w:val="2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Read</w:t>
      </w:r>
      <w:r>
        <w:rPr>
          <w:rFonts w:ascii="Arial" w:eastAsia="Arial" w:hAnsi="Arial" w:cs="Arial"/>
          <w:color w:val="231F20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over</w:t>
      </w:r>
      <w:r>
        <w:rPr>
          <w:rFonts w:ascii="Arial" w:eastAsia="Arial" w:hAnsi="Arial" w:cs="Arial"/>
          <w:color w:val="231F20"/>
          <w:spacing w:val="1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questions</w:t>
      </w:r>
      <w:r>
        <w:rPr>
          <w:rFonts w:ascii="Arial" w:eastAsia="Arial" w:hAnsi="Arial" w:cs="Arial"/>
          <w:color w:val="231F20"/>
          <w:spacing w:val="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this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checklist</w:t>
      </w:r>
      <w:r>
        <w:rPr>
          <w:rFonts w:ascii="Arial" w:eastAsia="Arial" w:hAnsi="Arial" w:cs="Arial"/>
          <w:color w:val="231F20"/>
          <w:spacing w:val="-1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then</w:t>
      </w:r>
      <w:r>
        <w:rPr>
          <w:rFonts w:ascii="Arial" w:eastAsia="Arial" w:hAnsi="Arial" w:cs="Arial"/>
          <w:color w:val="231F20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take</w:t>
      </w:r>
      <w:r>
        <w:rPr>
          <w:rFonts w:ascii="Arial" w:eastAsia="Arial" w:hAnsi="Arial" w:cs="Arial"/>
          <w:color w:val="231F20"/>
          <w:spacing w:val="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ride</w:t>
      </w:r>
      <w:r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community,</w:t>
      </w:r>
      <w:r>
        <w:rPr>
          <w:rFonts w:ascii="Arial" w:eastAsia="Arial" w:hAnsi="Arial" w:cs="Arial"/>
          <w:color w:val="231F20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perhaps</w:t>
      </w:r>
      <w:r>
        <w:rPr>
          <w:rFonts w:ascii="Arial" w:eastAsia="Arial" w:hAnsi="Arial" w:cs="Arial"/>
          <w:color w:val="231F20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local</w:t>
      </w:r>
      <w:r>
        <w:rPr>
          <w:rFonts w:ascii="Arial" w:eastAsia="Arial" w:hAnsi="Arial" w:cs="Arial"/>
          <w:color w:val="231F20"/>
          <w:spacing w:val="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shops,</w:t>
      </w:r>
      <w:r>
        <w:rPr>
          <w:rFonts w:ascii="Arial" w:eastAsia="Arial" w:hAnsi="Arial" w:cs="Arial"/>
          <w:color w:val="231F20"/>
          <w:spacing w:val="-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visit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>friend,</w:t>
      </w:r>
      <w:r>
        <w:rPr>
          <w:rFonts w:ascii="Arial" w:eastAsia="Arial" w:hAnsi="Arial" w:cs="Arial"/>
          <w:color w:val="231F20"/>
          <w:spacing w:val="-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 xml:space="preserve">even 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231F20"/>
          <w:sz w:val="24"/>
          <w:szCs w:val="24"/>
        </w:rPr>
        <w:t>work.</w:t>
      </w:r>
      <w:r>
        <w:rPr>
          <w:rFonts w:ascii="Arial" w:eastAsia="Arial" w:hAnsi="Arial" w:cs="Arial"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1"/>
          <w:sz w:val="24"/>
          <w:szCs w:val="24"/>
        </w:rPr>
        <w:t>See</w:t>
      </w:r>
      <w:r>
        <w:rPr>
          <w:rFonts w:ascii="Arial" w:eastAsia="Arial" w:hAnsi="Arial" w:cs="Arial"/>
          <w:color w:val="231F20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if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get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where</w:t>
      </w:r>
      <w:r>
        <w:rPr>
          <w:rFonts w:ascii="Arial" w:eastAsia="Arial" w:hAnsi="Arial" w:cs="Arial"/>
          <w:color w:val="231F20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want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go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bicycle,</w:t>
      </w:r>
      <w:r>
        <w:rPr>
          <w:rFonts w:ascii="Arial" w:eastAsia="Arial" w:hAnsi="Arial" w:cs="Arial"/>
          <w:color w:val="231F20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even</w:t>
      </w:r>
      <w:r>
        <w:rPr>
          <w:rFonts w:ascii="Arial" w:eastAsia="Arial" w:hAnsi="Arial" w:cs="Arial"/>
          <w:color w:val="231F20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if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are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just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riding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around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neighborhood</w:t>
      </w:r>
      <w:r>
        <w:rPr>
          <w:rFonts w:ascii="Arial" w:eastAsia="Arial" w:hAnsi="Arial" w:cs="Arial"/>
          <w:color w:val="231F20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get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some</w:t>
      </w:r>
      <w:r>
        <w:rPr>
          <w:rFonts w:ascii="Arial" w:eastAsia="Arial" w:hAnsi="Arial" w:cs="Arial"/>
          <w:color w:val="231F20"/>
          <w:spacing w:val="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exercise.</w:t>
      </w:r>
    </w:p>
    <w:p w:rsidR="003F0CCC" w:rsidRDefault="003F0CCC">
      <w:pPr>
        <w:spacing w:before="5" w:after="0" w:line="100" w:lineRule="exact"/>
        <w:rPr>
          <w:sz w:val="10"/>
          <w:szCs w:val="10"/>
        </w:rPr>
      </w:pPr>
    </w:p>
    <w:p w:rsidR="003F0CCC" w:rsidRDefault="007B6549">
      <w:pPr>
        <w:spacing w:after="0" w:line="285" w:lineRule="auto"/>
        <w:ind w:left="720" w:right="8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end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ride,</w:t>
      </w:r>
      <w:r>
        <w:rPr>
          <w:rFonts w:ascii="Arial" w:eastAsia="Arial" w:hAnsi="Arial" w:cs="Arial"/>
          <w:color w:val="231F20"/>
          <w:spacing w:val="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answer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each</w:t>
      </w:r>
      <w:r>
        <w:rPr>
          <w:rFonts w:ascii="Arial" w:eastAsia="Arial" w:hAnsi="Arial" w:cs="Arial"/>
          <w:color w:val="231F20"/>
          <w:spacing w:val="-1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question</w:t>
      </w:r>
      <w:r>
        <w:rPr>
          <w:rFonts w:ascii="Arial" w:eastAsia="Arial" w:hAnsi="Arial" w:cs="Arial"/>
          <w:color w:val="231F20"/>
          <w:spacing w:val="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and,</w:t>
      </w: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based</w:t>
      </w:r>
      <w:r>
        <w:rPr>
          <w:rFonts w:ascii="Arial" w:eastAsia="Arial" w:hAnsi="Arial" w:cs="Arial"/>
          <w:color w:val="231F20"/>
          <w:spacing w:val="-2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opinion,</w:t>
      </w:r>
      <w:r>
        <w:rPr>
          <w:rFonts w:ascii="Arial" w:eastAsia="Arial" w:hAnsi="Arial" w:cs="Arial"/>
          <w:color w:val="231F20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circle</w:t>
      </w:r>
      <w:r>
        <w:rPr>
          <w:rFonts w:ascii="Arial" w:eastAsia="Arial" w:hAnsi="Arial" w:cs="Arial"/>
          <w:color w:val="231F20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overall</w:t>
      </w:r>
      <w:r>
        <w:rPr>
          <w:rFonts w:ascii="Arial" w:eastAsia="Arial" w:hAnsi="Arial" w:cs="Arial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rating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each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question.</w:t>
      </w:r>
      <w:r>
        <w:rPr>
          <w:rFonts w:ascii="Arial" w:eastAsia="Arial" w:hAnsi="Arial" w:cs="Arial"/>
          <w:color w:val="231F20"/>
          <w:spacing w:val="2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-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also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note</w:t>
      </w:r>
      <w:r>
        <w:rPr>
          <w:rFonts w:ascii="Arial" w:eastAsia="Arial" w:hAnsi="Arial" w:cs="Arial"/>
          <w:color w:val="231F20"/>
          <w:spacing w:val="1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any</w:t>
      </w:r>
      <w:r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problems</w:t>
      </w:r>
      <w:r>
        <w:rPr>
          <w:rFonts w:ascii="Arial" w:eastAsia="Arial" w:hAnsi="Arial" w:cs="Arial"/>
          <w:color w:val="231F20"/>
          <w:spacing w:val="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encountered</w:t>
      </w:r>
      <w:r>
        <w:rPr>
          <w:rFonts w:ascii="Arial" w:eastAsia="Arial" w:hAnsi="Arial" w:cs="Arial"/>
          <w:color w:val="231F20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checking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0"/>
          <w:sz w:val="24"/>
          <w:szCs w:val="24"/>
        </w:rPr>
        <w:t>appropriate  box</w:t>
      </w:r>
      <w:proofErr w:type="gramEnd"/>
      <w:r>
        <w:rPr>
          <w:rFonts w:ascii="Arial" w:eastAsia="Arial" w:hAnsi="Arial" w:cs="Arial"/>
          <w:color w:val="231F20"/>
          <w:w w:val="9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231F20"/>
          <w:w w:val="90"/>
          <w:sz w:val="24"/>
          <w:szCs w:val="24"/>
        </w:rPr>
        <w:t>es</w:t>
      </w:r>
      <w:proofErr w:type="spellEnd"/>
      <w:r>
        <w:rPr>
          <w:rFonts w:ascii="Arial" w:eastAsia="Arial" w:hAnsi="Arial" w:cs="Arial"/>
          <w:color w:val="231F20"/>
          <w:w w:val="90"/>
          <w:sz w:val="24"/>
          <w:szCs w:val="24"/>
        </w:rPr>
        <w:t>).</w:t>
      </w:r>
      <w:r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sure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careful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locations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improvement.</w:t>
      </w:r>
    </w:p>
    <w:p w:rsidR="003F0CCC" w:rsidRDefault="003F0CCC">
      <w:pPr>
        <w:spacing w:before="2" w:after="0" w:line="190" w:lineRule="exact"/>
        <w:rPr>
          <w:sz w:val="19"/>
          <w:szCs w:val="19"/>
        </w:rPr>
      </w:pPr>
    </w:p>
    <w:p w:rsidR="003F0CCC" w:rsidRDefault="007B6549">
      <w:pPr>
        <w:spacing w:after="0" w:line="285" w:lineRule="auto"/>
        <w:ind w:left="720" w:right="8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3"/>
          <w:sz w:val="24"/>
          <w:szCs w:val="24"/>
        </w:rPr>
        <w:t>Add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up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numbers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see</w:t>
      </w:r>
      <w:r>
        <w:rPr>
          <w:rFonts w:ascii="Arial" w:eastAsia="Arial" w:hAnsi="Arial" w:cs="Arial"/>
          <w:color w:val="231F20"/>
          <w:spacing w:val="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rated</w:t>
      </w:r>
      <w:r>
        <w:rPr>
          <w:rFonts w:ascii="Arial" w:eastAsia="Arial" w:hAnsi="Arial" w:cs="Arial"/>
          <w:color w:val="231F20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ride.</w:t>
      </w:r>
      <w:r>
        <w:rPr>
          <w:rFonts w:ascii="Arial" w:eastAsia="Arial" w:hAnsi="Arial" w:cs="Arial"/>
          <w:color w:val="231F20"/>
          <w:spacing w:val="1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Then,</w:t>
      </w:r>
      <w:r>
        <w:rPr>
          <w:rFonts w:ascii="Arial" w:eastAsia="Arial" w:hAnsi="Arial" w:cs="Arial"/>
          <w:color w:val="231F20"/>
          <w:spacing w:val="-2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turn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pages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show</w:t>
      </w:r>
      <w:r>
        <w:rPr>
          <w:rFonts w:ascii="Arial" w:eastAsia="Arial" w:hAnsi="Arial" w:cs="Arial"/>
          <w:color w:val="231F20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begin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improve</w:t>
      </w:r>
      <w:r>
        <w:rPr>
          <w:rFonts w:ascii="Arial" w:eastAsia="Arial" w:hAnsi="Arial" w:cs="Arial"/>
          <w:color w:val="231F20"/>
          <w:spacing w:val="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those</w:t>
      </w:r>
      <w:r>
        <w:rPr>
          <w:rFonts w:ascii="Arial" w:eastAsia="Arial" w:hAnsi="Arial" w:cs="Arial"/>
          <w:color w:val="231F20"/>
          <w:spacing w:val="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areas</w:t>
      </w:r>
      <w:r>
        <w:rPr>
          <w:rFonts w:ascii="Arial" w:eastAsia="Arial" w:hAnsi="Arial" w:cs="Arial"/>
          <w:color w:val="231F20"/>
          <w:spacing w:val="-1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where</w:t>
      </w:r>
      <w:r>
        <w:rPr>
          <w:rFonts w:ascii="Arial" w:eastAsia="Arial" w:hAnsi="Arial" w:cs="Arial"/>
          <w:color w:val="231F20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gave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community</w:t>
      </w:r>
      <w:r>
        <w:rPr>
          <w:rFonts w:ascii="Arial" w:eastAsia="Arial" w:hAnsi="Arial" w:cs="Arial"/>
          <w:color w:val="231F20"/>
          <w:spacing w:val="2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low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score.</w:t>
      </w:r>
      <w:r>
        <w:rPr>
          <w:rFonts w:ascii="Arial" w:eastAsia="Arial" w:hAnsi="Arial" w:cs="Arial"/>
          <w:color w:val="231F20"/>
          <w:spacing w:val="-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Before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ride,</w:t>
      </w:r>
      <w:r>
        <w:rPr>
          <w:rFonts w:ascii="Arial" w:eastAsia="Arial" w:hAnsi="Arial" w:cs="Arial"/>
          <w:color w:val="231F20"/>
          <w:spacing w:val="1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make</w:t>
      </w:r>
      <w:r>
        <w:rPr>
          <w:rFonts w:ascii="Arial" w:eastAsia="Arial" w:hAnsi="Arial" w:cs="Arial"/>
          <w:color w:val="231F20"/>
          <w:spacing w:val="-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sure</w:t>
      </w:r>
      <w:r>
        <w:rPr>
          <w:rFonts w:ascii="Arial" w:eastAsia="Arial" w:hAnsi="Arial" w:cs="Arial"/>
          <w:color w:val="231F20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bike</w:t>
      </w:r>
      <w:r>
        <w:rPr>
          <w:rFonts w:ascii="Arial" w:eastAsia="Arial" w:hAnsi="Arial" w:cs="Arial"/>
          <w:color w:val="231F20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in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good</w:t>
      </w:r>
      <w:r>
        <w:rPr>
          <w:rFonts w:ascii="Arial" w:eastAsia="Arial" w:hAnsi="Arial" w:cs="Arial"/>
          <w:color w:val="231F20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working</w:t>
      </w:r>
      <w:r>
        <w:rPr>
          <w:rFonts w:ascii="Arial" w:eastAsia="Arial" w:hAnsi="Arial" w:cs="Arial"/>
          <w:color w:val="231F2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order,</w:t>
      </w:r>
      <w:r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put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helmet,</w:t>
      </w:r>
      <w:r>
        <w:rPr>
          <w:rFonts w:ascii="Arial" w:eastAsia="Arial" w:hAnsi="Arial" w:cs="Arial"/>
          <w:color w:val="231F20"/>
          <w:spacing w:val="2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sure</w:t>
      </w:r>
      <w:r>
        <w:rPr>
          <w:rFonts w:ascii="Arial" w:eastAsia="Arial" w:hAnsi="Arial" w:cs="Arial"/>
          <w:color w:val="231F20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you</w:t>
      </w:r>
    </w:p>
    <w:p w:rsidR="003F0CCC" w:rsidRDefault="007B6549">
      <w:pPr>
        <w:spacing w:before="1"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w w:val="90"/>
          <w:sz w:val="24"/>
          <w:szCs w:val="24"/>
        </w:rPr>
        <w:t>can</w:t>
      </w:r>
      <w:proofErr w:type="gramEnd"/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manage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ride.</w:t>
      </w:r>
    </w:p>
    <w:p w:rsidR="003F0CCC" w:rsidRDefault="003F0CCC">
      <w:pPr>
        <w:spacing w:after="0"/>
        <w:sectPr w:rsidR="003F0CCC">
          <w:footerReference w:type="default" r:id="rId15"/>
          <w:type w:val="continuous"/>
          <w:pgSz w:w="12240" w:h="15840"/>
          <w:pgMar w:top="1280" w:right="0" w:bottom="1200" w:left="0" w:header="720" w:footer="1010" w:gutter="0"/>
          <w:cols w:space="720"/>
        </w:sectPr>
      </w:pPr>
    </w:p>
    <w:p w:rsidR="003F0CCC" w:rsidRDefault="003F0CCC">
      <w:pPr>
        <w:spacing w:after="0" w:line="170" w:lineRule="exact"/>
        <w:rPr>
          <w:sz w:val="17"/>
          <w:szCs w:val="17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tabs>
          <w:tab w:val="left" w:pos="4500"/>
          <w:tab w:val="left" w:pos="9560"/>
        </w:tabs>
        <w:spacing w:before="18" w:after="0" w:line="240" w:lineRule="auto"/>
        <w:ind w:left="109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FB457"/>
          <w:w w:val="83"/>
          <w:sz w:val="28"/>
          <w:szCs w:val="28"/>
        </w:rPr>
        <w:t>LOCATION</w:t>
      </w:r>
      <w:r>
        <w:rPr>
          <w:rFonts w:ascii="Arial" w:eastAsia="Arial" w:hAnsi="Arial" w:cs="Arial"/>
          <w:color w:val="2FB457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FB457"/>
          <w:w w:val="79"/>
          <w:sz w:val="28"/>
          <w:szCs w:val="28"/>
        </w:rPr>
        <w:t>OF</w:t>
      </w:r>
      <w:r>
        <w:rPr>
          <w:rFonts w:ascii="Arial" w:eastAsia="Arial" w:hAnsi="Arial" w:cs="Arial"/>
          <w:color w:val="2FB457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FB457"/>
          <w:w w:val="82"/>
          <w:sz w:val="28"/>
          <w:szCs w:val="28"/>
        </w:rPr>
        <w:t>BIKE</w:t>
      </w:r>
      <w:r>
        <w:rPr>
          <w:rFonts w:ascii="Arial" w:eastAsia="Arial" w:hAnsi="Arial" w:cs="Arial"/>
          <w:color w:val="2FB457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FB457"/>
          <w:w w:val="80"/>
          <w:sz w:val="28"/>
          <w:szCs w:val="28"/>
        </w:rPr>
        <w:t>RIDE</w:t>
      </w:r>
      <w:r>
        <w:rPr>
          <w:rFonts w:ascii="Arial" w:eastAsia="Arial" w:hAnsi="Arial" w:cs="Arial"/>
          <w:color w:val="2FB457"/>
          <w:sz w:val="28"/>
          <w:szCs w:val="28"/>
        </w:rPr>
        <w:tab/>
      </w:r>
      <w:r>
        <w:rPr>
          <w:rFonts w:ascii="Arial" w:eastAsia="Arial" w:hAnsi="Arial" w:cs="Arial"/>
          <w:color w:val="2FB457"/>
          <w:w w:val="88"/>
          <w:sz w:val="28"/>
          <w:szCs w:val="28"/>
          <w:u w:val="single" w:color="2FB457"/>
        </w:rPr>
        <w:t xml:space="preserve"> </w:t>
      </w:r>
      <w:r>
        <w:rPr>
          <w:rFonts w:ascii="Arial" w:eastAsia="Arial" w:hAnsi="Arial" w:cs="Arial"/>
          <w:color w:val="2FB457"/>
          <w:sz w:val="28"/>
          <w:szCs w:val="28"/>
          <w:u w:val="single" w:color="2FB457"/>
        </w:rPr>
        <w:tab/>
      </w:r>
    </w:p>
    <w:p w:rsidR="003F0CCC" w:rsidRDefault="003F0CCC">
      <w:pPr>
        <w:spacing w:before="10"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headerReference w:type="default" r:id="rId16"/>
          <w:footerReference w:type="default" r:id="rId17"/>
          <w:pgSz w:w="12240" w:h="15840"/>
          <w:pgMar w:top="2740" w:right="0" w:bottom="1200" w:left="0" w:header="13" w:footer="1010" w:gutter="0"/>
          <w:cols w:space="720"/>
        </w:sectPr>
      </w:pPr>
    </w:p>
    <w:p w:rsidR="003F0CCC" w:rsidRDefault="007B6549">
      <w:pPr>
        <w:spacing w:before="37" w:after="0" w:line="144" w:lineRule="exact"/>
        <w:ind w:right="-20"/>
        <w:jc w:val="right"/>
        <w:rPr>
          <w:rFonts w:ascii="Lato Light" w:eastAsia="Lato Light" w:hAnsi="Lato Light" w:cs="Lato Light"/>
          <w:sz w:val="14"/>
          <w:szCs w:val="14"/>
        </w:rPr>
      </w:pPr>
      <w:r>
        <w:rPr>
          <w:rFonts w:ascii="Lato Light" w:eastAsia="Lato Light" w:hAnsi="Lato Light" w:cs="Lato Light"/>
          <w:color w:val="0F7A39"/>
          <w:position w:val="-2"/>
          <w:sz w:val="14"/>
          <w:szCs w:val="14"/>
        </w:rPr>
        <w:lastRenderedPageBreak/>
        <w:t>1</w:t>
      </w:r>
    </w:p>
    <w:p w:rsidR="003F0CCC" w:rsidRDefault="00451528">
      <w:pPr>
        <w:spacing w:after="0" w:line="256" w:lineRule="exact"/>
        <w:ind w:left="1094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2067560</wp:posOffset>
                </wp:positionH>
                <wp:positionV relativeFrom="paragraph">
                  <wp:posOffset>12065</wp:posOffset>
                </wp:positionV>
                <wp:extent cx="2407920" cy="165100"/>
                <wp:effectExtent l="635" t="2540" r="1270" b="3810"/>
                <wp:wrapNone/>
                <wp:docPr id="22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920" cy="165100"/>
                          <a:chOff x="3256" y="19"/>
                          <a:chExt cx="3792" cy="260"/>
                        </a:xfrm>
                      </wpg:grpSpPr>
                      <wpg:grpSp>
                        <wpg:cNvPr id="222" name="Group 175"/>
                        <wpg:cNvGrpSpPr>
                          <a:grpSpLocks/>
                        </wpg:cNvGrpSpPr>
                        <wpg:grpSpPr bwMode="auto">
                          <a:xfrm>
                            <a:off x="3266" y="111"/>
                            <a:ext cx="3772" cy="2"/>
                            <a:chOff x="3266" y="111"/>
                            <a:chExt cx="3772" cy="2"/>
                          </a:xfrm>
                        </wpg:grpSpPr>
                        <wps:wsp>
                          <wps:cNvPr id="223" name="Freeform 176"/>
                          <wps:cNvSpPr>
                            <a:spLocks/>
                          </wps:cNvSpPr>
                          <wps:spPr bwMode="auto">
                            <a:xfrm>
                              <a:off x="3266" y="111"/>
                              <a:ext cx="3772" cy="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3772"/>
                                <a:gd name="T2" fmla="+- 0 7038 3266"/>
                                <a:gd name="T3" fmla="*/ T2 w 3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2">
                                  <a:moveTo>
                                    <a:pt x="0" y="0"/>
                                  </a:moveTo>
                                  <a:lnTo>
                                    <a:pt x="3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73"/>
                        <wpg:cNvGrpSpPr>
                          <a:grpSpLocks/>
                        </wpg:cNvGrpSpPr>
                        <wpg:grpSpPr bwMode="auto">
                          <a:xfrm>
                            <a:off x="3266" y="29"/>
                            <a:ext cx="2" cy="240"/>
                            <a:chOff x="3266" y="29"/>
                            <a:chExt cx="2" cy="240"/>
                          </a:xfrm>
                        </wpg:grpSpPr>
                        <wps:wsp>
                          <wps:cNvPr id="225" name="Freeform 174"/>
                          <wps:cNvSpPr>
                            <a:spLocks/>
                          </wps:cNvSpPr>
                          <wps:spPr bwMode="auto">
                            <a:xfrm>
                              <a:off x="3266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71"/>
                        <wpg:cNvGrpSpPr>
                          <a:grpSpLocks/>
                        </wpg:cNvGrpSpPr>
                        <wpg:grpSpPr bwMode="auto">
                          <a:xfrm>
                            <a:off x="4138" y="29"/>
                            <a:ext cx="2" cy="240"/>
                            <a:chOff x="4138" y="29"/>
                            <a:chExt cx="2" cy="240"/>
                          </a:xfrm>
                        </wpg:grpSpPr>
                        <wps:wsp>
                          <wps:cNvPr id="227" name="Freeform 172"/>
                          <wps:cNvSpPr>
                            <a:spLocks/>
                          </wps:cNvSpPr>
                          <wps:spPr bwMode="auto">
                            <a:xfrm>
                              <a:off x="4138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9"/>
                        <wpg:cNvGrpSpPr>
                          <a:grpSpLocks/>
                        </wpg:cNvGrpSpPr>
                        <wpg:grpSpPr bwMode="auto">
                          <a:xfrm>
                            <a:off x="4858" y="29"/>
                            <a:ext cx="2" cy="240"/>
                            <a:chOff x="4858" y="29"/>
                            <a:chExt cx="2" cy="240"/>
                          </a:xfrm>
                        </wpg:grpSpPr>
                        <wps:wsp>
                          <wps:cNvPr id="229" name="Freeform 170"/>
                          <wps:cNvSpPr>
                            <a:spLocks/>
                          </wps:cNvSpPr>
                          <wps:spPr bwMode="auto">
                            <a:xfrm>
                              <a:off x="4858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67"/>
                        <wpg:cNvGrpSpPr>
                          <a:grpSpLocks/>
                        </wpg:cNvGrpSpPr>
                        <wpg:grpSpPr bwMode="auto">
                          <a:xfrm>
                            <a:off x="5578" y="29"/>
                            <a:ext cx="2" cy="240"/>
                            <a:chOff x="5578" y="29"/>
                            <a:chExt cx="2" cy="240"/>
                          </a:xfrm>
                        </wpg:grpSpPr>
                        <wps:wsp>
                          <wps:cNvPr id="231" name="Freeform 168"/>
                          <wps:cNvSpPr>
                            <a:spLocks/>
                          </wps:cNvSpPr>
                          <wps:spPr bwMode="auto">
                            <a:xfrm>
                              <a:off x="5578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65"/>
                        <wpg:cNvGrpSpPr>
                          <a:grpSpLocks/>
                        </wpg:cNvGrpSpPr>
                        <wpg:grpSpPr bwMode="auto">
                          <a:xfrm>
                            <a:off x="6298" y="29"/>
                            <a:ext cx="2" cy="240"/>
                            <a:chOff x="6298" y="29"/>
                            <a:chExt cx="2" cy="240"/>
                          </a:xfrm>
                        </wpg:grpSpPr>
                        <wps:wsp>
                          <wps:cNvPr id="233" name="Freeform 166"/>
                          <wps:cNvSpPr>
                            <a:spLocks/>
                          </wps:cNvSpPr>
                          <wps:spPr bwMode="auto">
                            <a:xfrm>
                              <a:off x="6298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3"/>
                        <wpg:cNvGrpSpPr>
                          <a:grpSpLocks/>
                        </wpg:cNvGrpSpPr>
                        <wpg:grpSpPr bwMode="auto">
                          <a:xfrm>
                            <a:off x="7018" y="29"/>
                            <a:ext cx="2" cy="240"/>
                            <a:chOff x="7018" y="29"/>
                            <a:chExt cx="2" cy="240"/>
                          </a:xfrm>
                        </wpg:grpSpPr>
                        <wps:wsp>
                          <wps:cNvPr id="235" name="Freeform 164"/>
                          <wps:cNvSpPr>
                            <a:spLocks/>
                          </wps:cNvSpPr>
                          <wps:spPr bwMode="auto">
                            <a:xfrm>
                              <a:off x="7018" y="2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29 h 240"/>
                                <a:gd name="T2" fmla="+- 0 269 29"/>
                                <a:gd name="T3" fmla="*/ 26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62.8pt;margin-top:.95pt;width:189.6pt;height:13pt;z-index:-251668992;mso-position-horizontal-relative:page" coordorigin="3256,19" coordsize="379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">
                <v:group id="Group 175" o:spid="_x0000_s1027" style="position:absolute;left:3266;top:111;width:3772;height:2" coordorigin="3266,111" coordsize="3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76" o:spid="_x0000_s1028" style="position:absolute;left:3266;top:111;width:3772;height:2;visibility:visible;mso-wrap-style:square;v-text-anchor:top" coordsize="3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1bsMA&#10;AADcAAAADwAAAGRycy9kb3ducmV2LnhtbESPT4vCMBTE7wt+h/AEb2tqBdlWo6ggKHtaFfH4aF7/&#10;YPNSmmirn34jLOxxmJnfMItVb2rxoNZVlhVMxhEI4szqigsF59Pu8wuE88gaa8uk4EkOVsvBxwJT&#10;bTv+ocfRFyJA2KWooPS+SaV0WUkG3dg2xMHLbWvQB9kWUrfYBbipZRxFM2mw4rBQYkPbkrLb8W4U&#10;HDb5Kb8aK18d6eTCfULfk0Sp0bBfz0F46v1/+K+91wrieArv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C1bsMAAADcAAAADwAAAAAAAAAAAAAAAACYAgAAZHJzL2Rv&#10;d25yZXYueG1sUEsFBgAAAAAEAAQA9QAAAIgDAAAAAA==&#10;" path="m,l3772,e" filled="f" strokecolor="#2fb457" strokeweight="1pt">
                    <v:path arrowok="t" o:connecttype="custom" o:connectlocs="0,0;3772,0" o:connectangles="0,0"/>
                  </v:shape>
                </v:group>
                <v:group id="Group 173" o:spid="_x0000_s1029" style="position:absolute;left:3266;top:29;width:2;height:240" coordorigin="3266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74" o:spid="_x0000_s1030" style="position:absolute;left:3266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LtMYA&#10;AADcAAAADwAAAGRycy9kb3ducmV2LnhtbESPQWvCQBSE74X+h+UVvEjdNbSlpK6iQaH2IloVj4/s&#10;axKSfRuyq8Z/3y0IPQ4z8w0zmfW2ERfqfOVYw3ikQBDnzlRcaNh/r57fQfiAbLBxTBpu5GE2fXyY&#10;YGrclbd02YVCRAj7FDWUIbSplD4vyaIfuZY4ej+usxii7AppOrxGuG1kotSbtFhxXCixpaykvN6d&#10;rYb8nJ2Op+ZlrxaqPtSbbD38WrZaD576+QeIQH34D9/bn0ZDkrz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SLtMYAAADcAAAADwAAAAAAAAAAAAAAAACYAgAAZHJz&#10;L2Rvd25yZXYueG1sUEsFBgAAAAAEAAQA9QAAAIsDAAAAAA==&#10;" path="m,l,240e" filled="f" strokecolor="#2fb457" strokeweight="1pt">
                    <v:path arrowok="t" o:connecttype="custom" o:connectlocs="0,29;0,269" o:connectangles="0,0"/>
                  </v:shape>
                </v:group>
                <v:group id="Group 171" o:spid="_x0000_s1031" style="position:absolute;left:4138;top:29;width:2;height:240" coordorigin="4138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72" o:spid="_x0000_s1032" style="position:absolute;left:4138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wWMYA&#10;AADcAAAADwAAAGRycy9kb3ducmV2LnhtbESPQWvCQBSE74X+h+UVvEjdNZS2pK6iQaH2IloVj4/s&#10;axKSfRuyq8Z/3y0IPQ4z8w0zmfW2ERfqfOVYw3ikQBDnzlRcaNh/r57fQfiAbLBxTBpu5GE2fXyY&#10;YGrclbd02YVCRAj7FDWUIbSplD4vyaIfuZY4ej+usxii7AppOrxGuG1kotSrtFhxXCixpaykvN6d&#10;rYb8nJ2Op+ZlrxaqPtSbbD38WrZaD576+QeIQH34D9/bn0ZDkrzB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wWMYAAADcAAAADwAAAAAAAAAAAAAAAACYAgAAZHJz&#10;L2Rvd25yZXYueG1sUEsFBgAAAAAEAAQA9QAAAIsDAAAAAA==&#10;" path="m,l,240e" filled="f" strokecolor="#2fb457" strokeweight="1pt">
                    <v:path arrowok="t" o:connecttype="custom" o:connectlocs="0,29;0,269" o:connectangles="0,0"/>
                  </v:shape>
                </v:group>
                <v:group id="Group 169" o:spid="_x0000_s1033" style="position:absolute;left:4858;top:29;width:2;height:240" coordorigin="4858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70" o:spid="_x0000_s1034" style="position:absolute;left:4858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BscYA&#10;AADcAAAADwAAAGRycy9kb3ducmV2LnhtbESPQWvCQBSE74X+h+UVvEjdNZTSpq6iQaH2IloVj4/s&#10;axKSfRuyq8Z/3y0IPQ4z8w0zmfW2ERfqfOVYw3ikQBDnzlRcaNh/r57fQPiAbLBxTBpu5GE2fXyY&#10;YGrclbd02YVCRAj7FDWUIbSplD4vyaIfuZY4ej+usxii7AppOrxGuG1kotSrtFhxXCixpaykvN6d&#10;rYb8nJ2Op+ZlrxaqPtSbbD38WrZaD576+QeIQH34D9/bn0ZDkrzD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BscYAAADcAAAADwAAAAAAAAAAAAAAAACYAgAAZHJz&#10;L2Rvd25yZXYueG1sUEsFBgAAAAAEAAQA9QAAAIsDAAAAAA==&#10;" path="m,l,240e" filled="f" strokecolor="#2fb457" strokeweight="1pt">
                    <v:path arrowok="t" o:connecttype="custom" o:connectlocs="0,29;0,269" o:connectangles="0,0"/>
                  </v:shape>
                </v:group>
                <v:group id="Group 167" o:spid="_x0000_s1035" style="position:absolute;left:5578;top:29;width:2;height:240" coordorigin="5578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8" o:spid="_x0000_s1036" style="position:absolute;left:5578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basYA&#10;AADcAAAADwAAAGRycy9kb3ducmV2LnhtbESPT2vCQBTE7wW/w/KEXkR3tVIkuooNLbS9SP2Hx0f2&#10;mYRk34bsqum37wpCj8PM/IZZrDpbiyu1vnSsYTxSIIgzZ0rONex3H8MZCB+QDdaOScMveVgte08L&#10;TIy78Q9dtyEXEcI+QQ1FCE0ipc8KsuhHriGO3tm1FkOUbS5Ni7cIt7WcKPUqLZYcFwpsKC0oq7YX&#10;qyG7pKfjqZ7u1ZuqDtUm/Rp8vzdaP/e79RxEoC78hx/tT6Nh8jKG+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YbasYAAADcAAAADwAAAAAAAAAAAAAAAACYAgAAZHJz&#10;L2Rvd25yZXYueG1sUEsFBgAAAAAEAAQA9QAAAIsDAAAAAA==&#10;" path="m,l,240e" filled="f" strokecolor="#2fb457" strokeweight="1pt">
                    <v:path arrowok="t" o:connecttype="custom" o:connectlocs="0,29;0,269" o:connectangles="0,0"/>
                  </v:shape>
                </v:group>
                <v:group id="Group 165" o:spid="_x0000_s1037" style="position:absolute;left:6298;top:29;width:2;height:240" coordorigin="6298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66" o:spid="_x0000_s1038" style="position:absolute;left:6298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ghscA&#10;AADcAAAADwAAAGRycy9kb3ducmV2LnhtbESPQWvCQBSE70L/w/IEL6K71VJK6iptsNB6kaZaPD6y&#10;zyQk+zZkV03/vVsQPA4z8w2zWPW2EWfqfOVYw+NUgSDOnam40LD7+Zi8gPAB2WDjmDT8kYfV8mGw&#10;wMS4C3/TOQuFiBD2CWooQ2gTKX1ekkU/dS1x9I6usxii7AppOrxEuG3kTKlnabHiuFBiS2lJeZ2d&#10;rIb8lB5+D83TTr2rel9v06/xZt1qPRr2b68gAvXhHr61P42G2XwO/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IIbHAAAA3AAAAA8AAAAAAAAAAAAAAAAAmAIAAGRy&#10;cy9kb3ducmV2LnhtbFBLBQYAAAAABAAEAPUAAACMAwAAAAA=&#10;" path="m,l,240e" filled="f" strokecolor="#2fb457" strokeweight="1pt">
                    <v:path arrowok="t" o:connecttype="custom" o:connectlocs="0,29;0,269" o:connectangles="0,0"/>
                  </v:shape>
                </v:group>
                <v:group id="Group 163" o:spid="_x0000_s1039" style="position:absolute;left:7018;top:29;width:2;height:240" coordorigin="7018,29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64" o:spid="_x0000_s1040" style="position:absolute;left:7018;top:29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daccA&#10;AADcAAAADwAAAGRycy9kb3ducmV2LnhtbESPQWvCQBSE70L/w/KEXkR3tbaU6Co1tNB6KVUrHh/Z&#10;ZxKSfRuyq6b/visIHoeZ+YaZLztbizO1vnSsYTxSIIgzZ0rONey2H8NXED4gG6wdk4Y/8rBcPPTm&#10;mBh34R86b0IuIoR9ghqKEJpESp8VZNGPXEMcvaNrLYYo21yaFi8Rbms5UepFWiw5LhTYUFpQVm1O&#10;VkN2Sg/7Qz3dqZWqfqvv9Guwfm+0fux3bzMQgbpwD9/an0bD5OkZrmfi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HWnHAAAA3AAAAA8AAAAAAAAAAAAAAAAAmAIAAGRy&#10;cy9kb3ducmV2LnhtbFBLBQYAAAAABAAEAPUAAACMAwAAAAA=&#10;" path="m,l,240e" filled="f" strokecolor="#2fb457" strokeweight="1pt">
                    <v:path arrowok="t" o:connecttype="custom" o:connectlocs="0,29;0,269" o:connectangles="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FB457"/>
          <w:w w:val="82"/>
          <w:position w:val="1"/>
          <w:sz w:val="28"/>
          <w:szCs w:val="28"/>
        </w:rPr>
        <w:t>RATING</w:t>
      </w:r>
      <w:r w:rsidR="007B6549">
        <w:rPr>
          <w:rFonts w:ascii="Arial" w:eastAsia="Arial" w:hAnsi="Arial" w:cs="Arial"/>
          <w:color w:val="2FB457"/>
          <w:spacing w:val="26"/>
          <w:w w:val="82"/>
          <w:position w:val="1"/>
          <w:sz w:val="28"/>
          <w:szCs w:val="28"/>
        </w:rPr>
        <w:t xml:space="preserve"> </w:t>
      </w:r>
      <w:r w:rsidR="007B6549">
        <w:rPr>
          <w:rFonts w:ascii="Arial" w:eastAsia="Arial" w:hAnsi="Arial" w:cs="Arial"/>
          <w:color w:val="2FB457"/>
          <w:w w:val="82"/>
          <w:position w:val="1"/>
          <w:sz w:val="28"/>
          <w:szCs w:val="28"/>
        </w:rPr>
        <w:t>SCALE:</w:t>
      </w:r>
    </w:p>
    <w:p w:rsidR="003F0CCC" w:rsidRDefault="007B6549">
      <w:pPr>
        <w:tabs>
          <w:tab w:val="left" w:pos="720"/>
          <w:tab w:val="left" w:pos="1440"/>
          <w:tab w:val="left" w:pos="2140"/>
          <w:tab w:val="left" w:pos="2880"/>
        </w:tabs>
        <w:spacing w:before="37" w:after="0" w:line="240" w:lineRule="auto"/>
        <w:ind w:right="-20"/>
        <w:rPr>
          <w:rFonts w:ascii="Lato Light" w:eastAsia="Lato Light" w:hAnsi="Lato Light" w:cs="Lato Light"/>
          <w:sz w:val="14"/>
          <w:szCs w:val="14"/>
        </w:rPr>
      </w:pPr>
      <w:r>
        <w:br w:type="column"/>
      </w:r>
      <w:r>
        <w:rPr>
          <w:rFonts w:ascii="Lato Light" w:eastAsia="Lato Light" w:hAnsi="Lato Light" w:cs="Lato Light"/>
          <w:color w:val="0F7A39"/>
          <w:sz w:val="14"/>
          <w:szCs w:val="14"/>
        </w:rPr>
        <w:lastRenderedPageBreak/>
        <w:t>2</w:t>
      </w:r>
      <w:r>
        <w:rPr>
          <w:rFonts w:ascii="Lato Light" w:eastAsia="Lato Light" w:hAnsi="Lato Light" w:cs="Lato Light"/>
          <w:color w:val="0F7A39"/>
          <w:sz w:val="14"/>
          <w:szCs w:val="14"/>
        </w:rPr>
        <w:tab/>
        <w:t>3</w:t>
      </w:r>
      <w:r>
        <w:rPr>
          <w:rFonts w:ascii="Lato Light" w:eastAsia="Lato Light" w:hAnsi="Lato Light" w:cs="Lato Light"/>
          <w:color w:val="0F7A39"/>
          <w:sz w:val="14"/>
          <w:szCs w:val="14"/>
        </w:rPr>
        <w:tab/>
        <w:t>4</w:t>
      </w:r>
      <w:r>
        <w:rPr>
          <w:rFonts w:ascii="Lato Light" w:eastAsia="Lato Light" w:hAnsi="Lato Light" w:cs="Lato Light"/>
          <w:color w:val="0F7A39"/>
          <w:sz w:val="14"/>
          <w:szCs w:val="14"/>
        </w:rPr>
        <w:tab/>
        <w:t>5</w:t>
      </w:r>
      <w:r>
        <w:rPr>
          <w:rFonts w:ascii="Lato Light" w:eastAsia="Lato Light" w:hAnsi="Lato Light" w:cs="Lato Light"/>
          <w:color w:val="0F7A39"/>
          <w:sz w:val="14"/>
          <w:szCs w:val="14"/>
        </w:rPr>
        <w:tab/>
        <w:t>6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3300" w:space="798"/>
            <w:col w:w="8142"/>
          </w:cols>
        </w:sectPr>
      </w:pPr>
    </w:p>
    <w:p w:rsidR="003F0CCC" w:rsidRDefault="003F0CCC">
      <w:pPr>
        <w:spacing w:before="6" w:after="0" w:line="120" w:lineRule="exact"/>
        <w:rPr>
          <w:sz w:val="12"/>
          <w:szCs w:val="12"/>
        </w:rPr>
      </w:pPr>
    </w:p>
    <w:p w:rsidR="003F0CCC" w:rsidRDefault="007B6549">
      <w:pPr>
        <w:tabs>
          <w:tab w:val="left" w:pos="4080"/>
        </w:tabs>
        <w:spacing w:after="0" w:line="182" w:lineRule="auto"/>
        <w:ind w:left="4098" w:right="-45" w:hanging="880"/>
        <w:rPr>
          <w:rFonts w:ascii="Lato Light" w:eastAsia="Lato Light" w:hAnsi="Lato Light" w:cs="Lato Light"/>
          <w:sz w:val="14"/>
          <w:szCs w:val="14"/>
        </w:rPr>
      </w:pPr>
      <w:proofErr w:type="gramStart"/>
      <w:r>
        <w:rPr>
          <w:rFonts w:ascii="Lato Light" w:eastAsia="Lato Light" w:hAnsi="Lato Light" w:cs="Lato Light"/>
          <w:color w:val="0F7A39"/>
          <w:spacing w:val="-1"/>
          <w:sz w:val="14"/>
          <w:szCs w:val="14"/>
        </w:rPr>
        <w:t>a</w:t>
      </w:r>
      <w:r>
        <w:rPr>
          <w:rFonts w:ascii="Lato Light" w:eastAsia="Lato Light" w:hAnsi="Lato Light" w:cs="Lato Light"/>
          <w:color w:val="0F7A39"/>
          <w:sz w:val="14"/>
          <w:szCs w:val="14"/>
        </w:rPr>
        <w:t>wful</w:t>
      </w:r>
      <w:proofErr w:type="gramEnd"/>
      <w:r>
        <w:rPr>
          <w:rFonts w:ascii="Lato Light" w:eastAsia="Lato Light" w:hAnsi="Lato Light" w:cs="Lato Light"/>
          <w:color w:val="0F7A39"/>
          <w:sz w:val="14"/>
          <w:szCs w:val="14"/>
        </w:rPr>
        <w:tab/>
        <w:t>ma</w:t>
      </w:r>
      <w:r>
        <w:rPr>
          <w:rFonts w:ascii="Lato Light" w:eastAsia="Lato Light" w:hAnsi="Lato Light" w:cs="Lato Light"/>
          <w:color w:val="0F7A39"/>
          <w:spacing w:val="-2"/>
          <w:sz w:val="14"/>
          <w:szCs w:val="14"/>
        </w:rPr>
        <w:t>n</w:t>
      </w:r>
      <w:r>
        <w:rPr>
          <w:rFonts w:ascii="Lato Light" w:eastAsia="Lato Light" w:hAnsi="Lato Light" w:cs="Lato Light"/>
          <w:color w:val="0F7A39"/>
          <w:sz w:val="14"/>
          <w:szCs w:val="14"/>
        </w:rPr>
        <w:t>y problems</w:t>
      </w:r>
    </w:p>
    <w:p w:rsidR="003F0CCC" w:rsidRDefault="007B6549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3F0CCC" w:rsidRDefault="007B6549">
      <w:pPr>
        <w:spacing w:after="0" w:line="182" w:lineRule="auto"/>
        <w:ind w:right="-45"/>
        <w:rPr>
          <w:rFonts w:ascii="Lato Light" w:eastAsia="Lato Light" w:hAnsi="Lato Light" w:cs="Lato Light"/>
          <w:sz w:val="14"/>
          <w:szCs w:val="14"/>
        </w:rPr>
      </w:pPr>
      <w:proofErr w:type="gramStart"/>
      <w:r>
        <w:rPr>
          <w:rFonts w:ascii="Lato Light" w:eastAsia="Lato Light" w:hAnsi="Lato Light" w:cs="Lato Light"/>
          <w:color w:val="0F7A39"/>
          <w:sz w:val="14"/>
          <w:szCs w:val="14"/>
        </w:rPr>
        <w:t>some</w:t>
      </w:r>
      <w:proofErr w:type="gramEnd"/>
      <w:r>
        <w:rPr>
          <w:rFonts w:ascii="Lato Light" w:eastAsia="Lato Light" w:hAnsi="Lato Light" w:cs="Lato Light"/>
          <w:color w:val="0F7A39"/>
          <w:sz w:val="14"/>
          <w:szCs w:val="14"/>
        </w:rPr>
        <w:t xml:space="preserve"> problems</w:t>
      </w:r>
    </w:p>
    <w:p w:rsidR="003F0CCC" w:rsidRDefault="007B6549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3F0CCC" w:rsidRDefault="007B6549">
      <w:pPr>
        <w:tabs>
          <w:tab w:val="left" w:pos="680"/>
        </w:tabs>
        <w:spacing w:after="0" w:line="182" w:lineRule="auto"/>
        <w:ind w:left="696" w:right="-45" w:hanging="696"/>
        <w:rPr>
          <w:rFonts w:ascii="Lato Light" w:eastAsia="Lato Light" w:hAnsi="Lato Light" w:cs="Lato Light"/>
          <w:sz w:val="14"/>
          <w:szCs w:val="14"/>
        </w:rPr>
      </w:pPr>
      <w:proofErr w:type="gramStart"/>
      <w:r>
        <w:rPr>
          <w:rFonts w:ascii="Lato Light" w:eastAsia="Lato Light" w:hAnsi="Lato Light" w:cs="Lato Light"/>
          <w:color w:val="0F7A39"/>
          <w:sz w:val="14"/>
          <w:szCs w:val="14"/>
        </w:rPr>
        <w:t>good</w:t>
      </w:r>
      <w:proofErr w:type="gramEnd"/>
      <w:r>
        <w:rPr>
          <w:rFonts w:ascii="Lato Light" w:eastAsia="Lato Light" w:hAnsi="Lato Light" w:cs="Lato Light"/>
          <w:color w:val="0F7A39"/>
          <w:sz w:val="14"/>
          <w:szCs w:val="14"/>
        </w:rPr>
        <w:tab/>
      </w:r>
      <w:r>
        <w:rPr>
          <w:rFonts w:ascii="Lato Light" w:eastAsia="Lato Light" w:hAnsi="Lato Light" w:cs="Lato Light"/>
          <w:color w:val="0F7A39"/>
          <w:spacing w:val="-1"/>
          <w:sz w:val="14"/>
          <w:szCs w:val="14"/>
        </w:rPr>
        <w:t>v</w:t>
      </w:r>
      <w:r>
        <w:rPr>
          <w:rFonts w:ascii="Lato Light" w:eastAsia="Lato Light" w:hAnsi="Lato Light" w:cs="Lato Light"/>
          <w:color w:val="0F7A39"/>
          <w:sz w:val="14"/>
          <w:szCs w:val="14"/>
        </w:rPr>
        <w:t>ery good</w:t>
      </w:r>
    </w:p>
    <w:p w:rsidR="003F0CCC" w:rsidRDefault="007B6549">
      <w:pPr>
        <w:spacing w:before="93" w:after="0" w:line="240" w:lineRule="auto"/>
        <w:ind w:right="-20"/>
        <w:rPr>
          <w:rFonts w:ascii="Lato Light" w:eastAsia="Lato Light" w:hAnsi="Lato Light" w:cs="Lato Light"/>
          <w:sz w:val="14"/>
          <w:szCs w:val="14"/>
        </w:rPr>
      </w:pPr>
      <w:r>
        <w:br w:type="column"/>
      </w:r>
      <w:proofErr w:type="gramStart"/>
      <w:r>
        <w:rPr>
          <w:rFonts w:ascii="Lato Light" w:eastAsia="Lato Light" w:hAnsi="Lato Light" w:cs="Lato Light"/>
          <w:color w:val="0F7A39"/>
          <w:spacing w:val="-4"/>
          <w:sz w:val="14"/>
          <w:szCs w:val="14"/>
        </w:rPr>
        <w:lastRenderedPageBreak/>
        <w:t>ex</w:t>
      </w:r>
      <w:r>
        <w:rPr>
          <w:rFonts w:ascii="Lato Light" w:eastAsia="Lato Light" w:hAnsi="Lato Light" w:cs="Lato Light"/>
          <w:color w:val="0F7A39"/>
          <w:sz w:val="14"/>
          <w:szCs w:val="14"/>
        </w:rPr>
        <w:t>cellent</w:t>
      </w:r>
      <w:proofErr w:type="gramEnd"/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4" w:space="720" w:equalWidth="0">
            <w:col w:w="4658" w:space="168"/>
            <w:col w:w="560" w:space="168"/>
            <w:col w:w="995" w:space="429"/>
            <w:col w:w="5262"/>
          </w:cols>
        </w:sectPr>
      </w:pPr>
    </w:p>
    <w:p w:rsidR="003F0CCC" w:rsidRDefault="003F0CCC">
      <w:pPr>
        <w:spacing w:before="3"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spacing w:before="33" w:after="0" w:line="240" w:lineRule="auto"/>
        <w:ind w:left="1060" w:right="102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lastRenderedPageBreak/>
        <w:t>1.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1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HAVE</w:t>
      </w:r>
      <w:r>
        <w:rPr>
          <w:rFonts w:ascii="Arial" w:eastAsia="Arial" w:hAnsi="Arial" w:cs="Arial"/>
          <w:color w:val="2FB457"/>
          <w:spacing w:val="-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A</w:t>
      </w:r>
      <w:r>
        <w:rPr>
          <w:rFonts w:ascii="Arial" w:eastAsia="Arial" w:hAnsi="Arial" w:cs="Arial"/>
          <w:color w:val="2FB45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PLACE</w:t>
      </w:r>
      <w:r>
        <w:rPr>
          <w:rFonts w:ascii="Arial" w:eastAsia="Arial" w:hAnsi="Arial" w:cs="Arial"/>
          <w:color w:val="2FB457"/>
          <w:spacing w:val="5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7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BICYCLE</w:t>
      </w:r>
      <w:r>
        <w:rPr>
          <w:rFonts w:ascii="Arial" w:eastAsia="Arial" w:hAnsi="Arial" w:cs="Arial"/>
          <w:color w:val="2FB457"/>
          <w:spacing w:val="1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SAFELY?</w:t>
      </w:r>
    </w:p>
    <w:p w:rsidR="003F0CCC" w:rsidRDefault="003F0CCC">
      <w:pPr>
        <w:spacing w:before="3" w:after="0" w:line="260" w:lineRule="exact"/>
        <w:rPr>
          <w:sz w:val="26"/>
          <w:szCs w:val="26"/>
        </w:rPr>
      </w:pPr>
    </w:p>
    <w:p w:rsidR="003F0CCC" w:rsidRDefault="007B6549">
      <w:pPr>
        <w:spacing w:after="0" w:line="240" w:lineRule="auto"/>
        <w:ind w:left="1064" w:right="146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B457"/>
          <w:sz w:val="14"/>
          <w:szCs w:val="14"/>
        </w:rPr>
        <w:t>A)</w:t>
      </w:r>
      <w:r>
        <w:rPr>
          <w:rFonts w:ascii="Arial" w:eastAsia="Arial" w:hAnsi="Arial" w:cs="Arial"/>
          <w:color w:val="2FB457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7"/>
          <w:sz w:val="14"/>
          <w:szCs w:val="14"/>
        </w:rPr>
        <w:t>On</w:t>
      </w:r>
      <w:r>
        <w:rPr>
          <w:rFonts w:ascii="Arial" w:eastAsia="Arial" w:hAnsi="Arial" w:cs="Arial"/>
          <w:color w:val="2FB457"/>
          <w:spacing w:val="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the</w:t>
      </w:r>
      <w:r>
        <w:rPr>
          <w:rFonts w:ascii="Arial" w:eastAsia="Arial" w:hAnsi="Arial" w:cs="Arial"/>
          <w:color w:val="2FB45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road,</w:t>
      </w:r>
      <w:r>
        <w:rPr>
          <w:rFonts w:ascii="Arial" w:eastAsia="Arial" w:hAnsi="Arial" w:cs="Arial"/>
          <w:color w:val="2FB457"/>
          <w:spacing w:val="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sharing</w:t>
      </w:r>
      <w:r>
        <w:rPr>
          <w:rFonts w:ascii="Arial" w:eastAsia="Arial" w:hAnsi="Arial" w:cs="Arial"/>
          <w:color w:val="2FB457"/>
          <w:spacing w:val="-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the</w:t>
      </w:r>
      <w:r>
        <w:rPr>
          <w:rFonts w:ascii="Arial" w:eastAsia="Arial" w:hAnsi="Arial" w:cs="Arial"/>
          <w:color w:val="2FB45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road</w:t>
      </w:r>
      <w:r>
        <w:rPr>
          <w:rFonts w:ascii="Arial" w:eastAsia="Arial" w:hAnsi="Arial" w:cs="Arial"/>
          <w:color w:val="2FB457"/>
          <w:spacing w:val="-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with</w:t>
      </w:r>
      <w:r>
        <w:rPr>
          <w:rFonts w:ascii="Arial" w:eastAsia="Arial" w:hAnsi="Arial" w:cs="Arial"/>
          <w:color w:val="2FB457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motor</w:t>
      </w:r>
      <w:r>
        <w:rPr>
          <w:rFonts w:ascii="Arial" w:eastAsia="Arial" w:hAnsi="Arial" w:cs="Arial"/>
          <w:color w:val="2FB457"/>
          <w:spacing w:val="2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vehicles?</w:t>
      </w:r>
    </w:p>
    <w:p w:rsidR="003F0CCC" w:rsidRDefault="003F0CCC">
      <w:pPr>
        <w:spacing w:before="13" w:after="0" w:line="220" w:lineRule="exact"/>
      </w:pPr>
    </w:p>
    <w:p w:rsidR="003F0CCC" w:rsidRDefault="00451528">
      <w:pPr>
        <w:tabs>
          <w:tab w:val="left" w:pos="2000"/>
        </w:tabs>
        <w:spacing w:after="0" w:line="250" w:lineRule="auto"/>
        <w:ind w:left="2125" w:right="1063" w:hanging="83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8466087" wp14:editId="6EF20969">
                <wp:simplePos x="0" y="0"/>
                <wp:positionH relativeFrom="page">
                  <wp:posOffset>684530</wp:posOffset>
                </wp:positionH>
                <wp:positionV relativeFrom="paragraph">
                  <wp:posOffset>14605</wp:posOffset>
                </wp:positionV>
                <wp:extent cx="106680" cy="93980"/>
                <wp:effectExtent l="8255" t="5080" r="8890" b="5715"/>
                <wp:wrapNone/>
                <wp:docPr id="21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1078" y="23"/>
                          <a:chExt cx="168" cy="148"/>
                        </a:xfrm>
                      </wpg:grpSpPr>
                      <wps:wsp>
                        <wps:cNvPr id="220" name="Freeform 161"/>
                        <wps:cNvSpPr>
                          <a:spLocks/>
                        </wps:cNvSpPr>
                        <wps:spPr bwMode="auto">
                          <a:xfrm>
                            <a:off x="1078" y="23"/>
                            <a:ext cx="168" cy="148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168"/>
                              <a:gd name="T2" fmla="+- 0 171 23"/>
                              <a:gd name="T3" fmla="*/ 171 h 148"/>
                              <a:gd name="T4" fmla="+- 0 1246 1078"/>
                              <a:gd name="T5" fmla="*/ T4 w 168"/>
                              <a:gd name="T6" fmla="+- 0 171 23"/>
                              <a:gd name="T7" fmla="*/ 171 h 148"/>
                              <a:gd name="T8" fmla="+- 0 1246 1078"/>
                              <a:gd name="T9" fmla="*/ T8 w 168"/>
                              <a:gd name="T10" fmla="+- 0 23 23"/>
                              <a:gd name="T11" fmla="*/ 23 h 148"/>
                              <a:gd name="T12" fmla="+- 0 1078 1078"/>
                              <a:gd name="T13" fmla="*/ T12 w 168"/>
                              <a:gd name="T14" fmla="+- 0 23 23"/>
                              <a:gd name="T15" fmla="*/ 23 h 148"/>
                              <a:gd name="T16" fmla="+- 0 1078 1078"/>
                              <a:gd name="T17" fmla="*/ T16 w 168"/>
                              <a:gd name="T18" fmla="+- 0 171 23"/>
                              <a:gd name="T19" fmla="*/ 17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53.9pt;margin-top:1.15pt;width:8.4pt;height:7.4pt;z-index:-251667968;mso-position-horizontal-relative:page" coordorigin="1078,23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">
                <v:shape id="Freeform 161" o:spid="_x0000_s1027" style="position:absolute;left:1078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tPb8A&#10;AADcAAAADwAAAGRycy9kb3ducmV2LnhtbERPy4rCMBTdC/5DuII7Ta0iMx2j+EAUdDN1PuDS3GmK&#10;zU1pota/NwvB5eG8F6vO1uJOra8cK5iMExDEhdMVlwr+LvvRFwgfkDXWjknBkzyslv3eAjPtHvxL&#10;9zyUIoawz1CBCaHJpPSFIYt+7BriyP271mKIsC2lbvERw20t0ySZS4sVxwaDDW0NFdf8ZhWcT/mU&#10;Z7ujqc3hm896O92ECys1HHTrHxCBuvARv91HrSBN4/x4Jh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+09vwAAANwAAAAPAAAAAAAAAAAAAAAAAJgCAABkcnMvZG93bnJl&#10;di54bWxQSwUGAAAAAAQABAD1AAAAhAMAAAAA&#10;" path="m,148r168,l168,,,,,148xe" filled="f" strokecolor="#2fb457" strokeweight=".5pt">
                  <v:path arrowok="t" o:connecttype="custom" o:connectlocs="0,171;168,171;168,23;0,23;0,1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65FF056" wp14:editId="3994025D">
                <wp:simplePos x="0" y="0"/>
                <wp:positionH relativeFrom="page">
                  <wp:posOffset>1145540</wp:posOffset>
                </wp:positionH>
                <wp:positionV relativeFrom="paragraph">
                  <wp:posOffset>11430</wp:posOffset>
                </wp:positionV>
                <wp:extent cx="170180" cy="954405"/>
                <wp:effectExtent l="2540" t="1905" r="8255" b="5715"/>
                <wp:wrapNone/>
                <wp:docPr id="20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954405"/>
                          <a:chOff x="1804" y="18"/>
                          <a:chExt cx="268" cy="1503"/>
                        </a:xfrm>
                      </wpg:grpSpPr>
                      <wpg:grpSp>
                        <wpg:cNvPr id="203" name="Group 158"/>
                        <wpg:cNvGrpSpPr>
                          <a:grpSpLocks/>
                        </wpg:cNvGrpSpPr>
                        <wpg:grpSpPr bwMode="auto">
                          <a:xfrm>
                            <a:off x="1809" y="23"/>
                            <a:ext cx="168" cy="148"/>
                            <a:chOff x="1809" y="23"/>
                            <a:chExt cx="168" cy="148"/>
                          </a:xfrm>
                        </wpg:grpSpPr>
                        <wps:wsp>
                          <wps:cNvPr id="204" name="Freeform 159"/>
                          <wps:cNvSpPr>
                            <a:spLocks/>
                          </wps:cNvSpPr>
                          <wps:spPr bwMode="auto">
                            <a:xfrm>
                              <a:off x="1809" y="23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68"/>
                                <a:gd name="T2" fmla="+- 0 171 23"/>
                                <a:gd name="T3" fmla="*/ 171 h 148"/>
                                <a:gd name="T4" fmla="+- 0 1977 1809"/>
                                <a:gd name="T5" fmla="*/ T4 w 168"/>
                                <a:gd name="T6" fmla="+- 0 171 23"/>
                                <a:gd name="T7" fmla="*/ 171 h 148"/>
                                <a:gd name="T8" fmla="+- 0 1977 1809"/>
                                <a:gd name="T9" fmla="*/ T8 w 168"/>
                                <a:gd name="T10" fmla="+- 0 23 23"/>
                                <a:gd name="T11" fmla="*/ 23 h 148"/>
                                <a:gd name="T12" fmla="+- 0 1809 1809"/>
                                <a:gd name="T13" fmla="*/ T12 w 168"/>
                                <a:gd name="T14" fmla="+- 0 23 23"/>
                                <a:gd name="T15" fmla="*/ 23 h 148"/>
                                <a:gd name="T16" fmla="+- 0 1809 1809"/>
                                <a:gd name="T17" fmla="*/ T16 w 168"/>
                                <a:gd name="T18" fmla="+- 0 171 23"/>
                                <a:gd name="T19" fmla="*/ 17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56"/>
                        <wpg:cNvGrpSpPr>
                          <a:grpSpLocks/>
                        </wpg:cNvGrpSpPr>
                        <wpg:grpSpPr bwMode="auto">
                          <a:xfrm>
                            <a:off x="1900" y="201"/>
                            <a:ext cx="168" cy="148"/>
                            <a:chOff x="1900" y="201"/>
                            <a:chExt cx="168" cy="148"/>
                          </a:xfrm>
                        </wpg:grpSpPr>
                        <wps:wsp>
                          <wps:cNvPr id="206" name="Freeform 157"/>
                          <wps:cNvSpPr>
                            <a:spLocks/>
                          </wps:cNvSpPr>
                          <wps:spPr bwMode="auto">
                            <a:xfrm>
                              <a:off x="1900" y="20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348 201"/>
                                <a:gd name="T3" fmla="*/ 348 h 148"/>
                                <a:gd name="T4" fmla="+- 0 2068 1900"/>
                                <a:gd name="T5" fmla="*/ T4 w 168"/>
                                <a:gd name="T6" fmla="+- 0 348 201"/>
                                <a:gd name="T7" fmla="*/ 348 h 148"/>
                                <a:gd name="T8" fmla="+- 0 2068 1900"/>
                                <a:gd name="T9" fmla="*/ T8 w 168"/>
                                <a:gd name="T10" fmla="+- 0 201 201"/>
                                <a:gd name="T11" fmla="*/ 201 h 148"/>
                                <a:gd name="T12" fmla="+- 0 1900 1900"/>
                                <a:gd name="T13" fmla="*/ T12 w 168"/>
                                <a:gd name="T14" fmla="+- 0 201 201"/>
                                <a:gd name="T15" fmla="*/ 201 h 148"/>
                                <a:gd name="T16" fmla="+- 0 1900 1900"/>
                                <a:gd name="T17" fmla="*/ T16 w 168"/>
                                <a:gd name="T18" fmla="+- 0 348 201"/>
                                <a:gd name="T19" fmla="*/ 34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54"/>
                        <wpg:cNvGrpSpPr>
                          <a:grpSpLocks/>
                        </wpg:cNvGrpSpPr>
                        <wpg:grpSpPr bwMode="auto">
                          <a:xfrm>
                            <a:off x="1900" y="398"/>
                            <a:ext cx="168" cy="148"/>
                            <a:chOff x="1900" y="398"/>
                            <a:chExt cx="168" cy="148"/>
                          </a:xfrm>
                        </wpg:grpSpPr>
                        <wps:wsp>
                          <wps:cNvPr id="208" name="Freeform 155"/>
                          <wps:cNvSpPr>
                            <a:spLocks/>
                          </wps:cNvSpPr>
                          <wps:spPr bwMode="auto">
                            <a:xfrm>
                              <a:off x="1900" y="39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546 398"/>
                                <a:gd name="T3" fmla="*/ 546 h 148"/>
                                <a:gd name="T4" fmla="+- 0 2068 1900"/>
                                <a:gd name="T5" fmla="*/ T4 w 168"/>
                                <a:gd name="T6" fmla="+- 0 546 398"/>
                                <a:gd name="T7" fmla="*/ 546 h 148"/>
                                <a:gd name="T8" fmla="+- 0 2068 1900"/>
                                <a:gd name="T9" fmla="*/ T8 w 168"/>
                                <a:gd name="T10" fmla="+- 0 398 398"/>
                                <a:gd name="T11" fmla="*/ 398 h 148"/>
                                <a:gd name="T12" fmla="+- 0 1900 1900"/>
                                <a:gd name="T13" fmla="*/ T12 w 168"/>
                                <a:gd name="T14" fmla="+- 0 398 398"/>
                                <a:gd name="T15" fmla="*/ 398 h 148"/>
                                <a:gd name="T16" fmla="+- 0 1900 1900"/>
                                <a:gd name="T17" fmla="*/ T16 w 168"/>
                                <a:gd name="T18" fmla="+- 0 546 398"/>
                                <a:gd name="T19" fmla="*/ 54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52"/>
                        <wpg:cNvGrpSpPr>
                          <a:grpSpLocks/>
                        </wpg:cNvGrpSpPr>
                        <wpg:grpSpPr bwMode="auto">
                          <a:xfrm>
                            <a:off x="1900" y="596"/>
                            <a:ext cx="168" cy="148"/>
                            <a:chOff x="1900" y="596"/>
                            <a:chExt cx="168" cy="148"/>
                          </a:xfrm>
                        </wpg:grpSpPr>
                        <wps:wsp>
                          <wps:cNvPr id="210" name="Freeform 153"/>
                          <wps:cNvSpPr>
                            <a:spLocks/>
                          </wps:cNvSpPr>
                          <wps:spPr bwMode="auto">
                            <a:xfrm>
                              <a:off x="1900" y="59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744 596"/>
                                <a:gd name="T3" fmla="*/ 744 h 148"/>
                                <a:gd name="T4" fmla="+- 0 2068 1900"/>
                                <a:gd name="T5" fmla="*/ T4 w 168"/>
                                <a:gd name="T6" fmla="+- 0 744 596"/>
                                <a:gd name="T7" fmla="*/ 744 h 148"/>
                                <a:gd name="T8" fmla="+- 0 2068 1900"/>
                                <a:gd name="T9" fmla="*/ T8 w 168"/>
                                <a:gd name="T10" fmla="+- 0 596 596"/>
                                <a:gd name="T11" fmla="*/ 596 h 148"/>
                                <a:gd name="T12" fmla="+- 0 1900 1900"/>
                                <a:gd name="T13" fmla="*/ T12 w 168"/>
                                <a:gd name="T14" fmla="+- 0 596 596"/>
                                <a:gd name="T15" fmla="*/ 596 h 148"/>
                                <a:gd name="T16" fmla="+- 0 1900 1900"/>
                                <a:gd name="T17" fmla="*/ T16 w 168"/>
                                <a:gd name="T18" fmla="+- 0 744 596"/>
                                <a:gd name="T19" fmla="*/ 74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50"/>
                        <wpg:cNvGrpSpPr>
                          <a:grpSpLocks/>
                        </wpg:cNvGrpSpPr>
                        <wpg:grpSpPr bwMode="auto">
                          <a:xfrm>
                            <a:off x="1900" y="974"/>
                            <a:ext cx="168" cy="148"/>
                            <a:chOff x="1900" y="974"/>
                            <a:chExt cx="168" cy="148"/>
                          </a:xfrm>
                        </wpg:grpSpPr>
                        <wps:wsp>
                          <wps:cNvPr id="212" name="Freeform 151"/>
                          <wps:cNvSpPr>
                            <a:spLocks/>
                          </wps:cNvSpPr>
                          <wps:spPr bwMode="auto">
                            <a:xfrm>
                              <a:off x="1900" y="97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121 974"/>
                                <a:gd name="T3" fmla="*/ 1121 h 148"/>
                                <a:gd name="T4" fmla="+- 0 2068 1900"/>
                                <a:gd name="T5" fmla="*/ T4 w 168"/>
                                <a:gd name="T6" fmla="+- 0 1121 974"/>
                                <a:gd name="T7" fmla="*/ 1121 h 148"/>
                                <a:gd name="T8" fmla="+- 0 2068 1900"/>
                                <a:gd name="T9" fmla="*/ T8 w 168"/>
                                <a:gd name="T10" fmla="+- 0 974 974"/>
                                <a:gd name="T11" fmla="*/ 974 h 148"/>
                                <a:gd name="T12" fmla="+- 0 1900 1900"/>
                                <a:gd name="T13" fmla="*/ T12 w 168"/>
                                <a:gd name="T14" fmla="+- 0 974 974"/>
                                <a:gd name="T15" fmla="*/ 974 h 148"/>
                                <a:gd name="T16" fmla="+- 0 1900 1900"/>
                                <a:gd name="T17" fmla="*/ T16 w 168"/>
                                <a:gd name="T18" fmla="+- 0 1121 974"/>
                                <a:gd name="T19" fmla="*/ 112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8"/>
                        <wpg:cNvGrpSpPr>
                          <a:grpSpLocks/>
                        </wpg:cNvGrpSpPr>
                        <wpg:grpSpPr bwMode="auto">
                          <a:xfrm>
                            <a:off x="1900" y="785"/>
                            <a:ext cx="168" cy="148"/>
                            <a:chOff x="1900" y="785"/>
                            <a:chExt cx="168" cy="148"/>
                          </a:xfrm>
                        </wpg:grpSpPr>
                        <wps:wsp>
                          <wps:cNvPr id="214" name="Freeform 149"/>
                          <wps:cNvSpPr>
                            <a:spLocks/>
                          </wps:cNvSpPr>
                          <wps:spPr bwMode="auto">
                            <a:xfrm>
                              <a:off x="1900" y="78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932 785"/>
                                <a:gd name="T3" fmla="*/ 932 h 148"/>
                                <a:gd name="T4" fmla="+- 0 2068 1900"/>
                                <a:gd name="T5" fmla="*/ T4 w 168"/>
                                <a:gd name="T6" fmla="+- 0 932 785"/>
                                <a:gd name="T7" fmla="*/ 932 h 148"/>
                                <a:gd name="T8" fmla="+- 0 2068 1900"/>
                                <a:gd name="T9" fmla="*/ T8 w 168"/>
                                <a:gd name="T10" fmla="+- 0 785 785"/>
                                <a:gd name="T11" fmla="*/ 785 h 148"/>
                                <a:gd name="T12" fmla="+- 0 1900 1900"/>
                                <a:gd name="T13" fmla="*/ T12 w 168"/>
                                <a:gd name="T14" fmla="+- 0 785 785"/>
                                <a:gd name="T15" fmla="*/ 785 h 148"/>
                                <a:gd name="T16" fmla="+- 0 1900 1900"/>
                                <a:gd name="T17" fmla="*/ T16 w 168"/>
                                <a:gd name="T18" fmla="+- 0 932 785"/>
                                <a:gd name="T19" fmla="*/ 93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46"/>
                        <wpg:cNvGrpSpPr>
                          <a:grpSpLocks/>
                        </wpg:cNvGrpSpPr>
                        <wpg:grpSpPr bwMode="auto">
                          <a:xfrm>
                            <a:off x="1900" y="1171"/>
                            <a:ext cx="168" cy="148"/>
                            <a:chOff x="1900" y="1171"/>
                            <a:chExt cx="168" cy="148"/>
                          </a:xfrm>
                        </wpg:grpSpPr>
                        <wps:wsp>
                          <wps:cNvPr id="216" name="Freeform 147"/>
                          <wps:cNvSpPr>
                            <a:spLocks/>
                          </wps:cNvSpPr>
                          <wps:spPr bwMode="auto">
                            <a:xfrm>
                              <a:off x="1900" y="117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319 1171"/>
                                <a:gd name="T3" fmla="*/ 1319 h 148"/>
                                <a:gd name="T4" fmla="+- 0 2068 1900"/>
                                <a:gd name="T5" fmla="*/ T4 w 168"/>
                                <a:gd name="T6" fmla="+- 0 1319 1171"/>
                                <a:gd name="T7" fmla="*/ 1319 h 148"/>
                                <a:gd name="T8" fmla="+- 0 2068 1900"/>
                                <a:gd name="T9" fmla="*/ T8 w 168"/>
                                <a:gd name="T10" fmla="+- 0 1171 1171"/>
                                <a:gd name="T11" fmla="*/ 1171 h 148"/>
                                <a:gd name="T12" fmla="+- 0 1900 1900"/>
                                <a:gd name="T13" fmla="*/ T12 w 168"/>
                                <a:gd name="T14" fmla="+- 0 1171 1171"/>
                                <a:gd name="T15" fmla="*/ 1171 h 148"/>
                                <a:gd name="T16" fmla="+- 0 1900 1900"/>
                                <a:gd name="T17" fmla="*/ T16 w 168"/>
                                <a:gd name="T18" fmla="+- 0 1319 1171"/>
                                <a:gd name="T19" fmla="*/ 131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44"/>
                        <wpg:cNvGrpSpPr>
                          <a:grpSpLocks/>
                        </wpg:cNvGrpSpPr>
                        <wpg:grpSpPr bwMode="auto">
                          <a:xfrm>
                            <a:off x="1900" y="1369"/>
                            <a:ext cx="168" cy="148"/>
                            <a:chOff x="1900" y="1369"/>
                            <a:chExt cx="168" cy="148"/>
                          </a:xfrm>
                        </wpg:grpSpPr>
                        <wps:wsp>
                          <wps:cNvPr id="218" name="Freeform 145"/>
                          <wps:cNvSpPr>
                            <a:spLocks/>
                          </wps:cNvSpPr>
                          <wps:spPr bwMode="auto">
                            <a:xfrm>
                              <a:off x="1900" y="1369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516 1369"/>
                                <a:gd name="T3" fmla="*/ 1516 h 148"/>
                                <a:gd name="T4" fmla="+- 0 2068 1900"/>
                                <a:gd name="T5" fmla="*/ T4 w 168"/>
                                <a:gd name="T6" fmla="+- 0 1516 1369"/>
                                <a:gd name="T7" fmla="*/ 1516 h 148"/>
                                <a:gd name="T8" fmla="+- 0 2068 1900"/>
                                <a:gd name="T9" fmla="*/ T8 w 168"/>
                                <a:gd name="T10" fmla="+- 0 1369 1369"/>
                                <a:gd name="T11" fmla="*/ 1369 h 148"/>
                                <a:gd name="T12" fmla="+- 0 1900 1900"/>
                                <a:gd name="T13" fmla="*/ T12 w 168"/>
                                <a:gd name="T14" fmla="+- 0 1369 1369"/>
                                <a:gd name="T15" fmla="*/ 1369 h 148"/>
                                <a:gd name="T16" fmla="+- 0 1900 1900"/>
                                <a:gd name="T17" fmla="*/ T16 w 168"/>
                                <a:gd name="T18" fmla="+- 0 1516 1369"/>
                                <a:gd name="T19" fmla="*/ 151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90.2pt;margin-top:.9pt;width:13.4pt;height:75.15pt;z-index:-251661824;mso-position-horizontal-relative:page" coordorigin="1804,18" coordsize="26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">
                <v:group id="Group 158" o:spid="_x0000_s1027" style="position:absolute;left:1809;top:23;width:168;height:148" coordorigin="1809,23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59" o:spid="_x0000_s1028" style="position:absolute;left:1809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3XsIA&#10;AADcAAAADwAAAGRycy9kb3ducmV2LnhtbESP3YrCMBSE7xd8h3AE79bUHxatRvEHUVhvrD7AoTk2&#10;xeakNFHr2xthYS+HmfmGmS9bW4kHNb50rGDQT0AQ506XXCi4nHffExA+IGusHJOCF3lYLjpfc0y1&#10;e/KJHlkoRISwT1GBCaFOpfS5IYu+72ri6F1dYzFE2RRSN/iMcFvJYZL8SIslxwWDNW0M5bfsbhUc&#10;f7MRj7cHU5n9lI96M1qHMyvV67arGYhAbfgP/7UPWsEwGcP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bdewgAAANwAAAAPAAAAAAAAAAAAAAAAAJgCAABkcnMvZG93&#10;bnJldi54bWxQSwUGAAAAAAQABAD1AAAAhwMAAAAA&#10;" path="m,148r168,l168,,,,,148xe" filled="f" strokecolor="#2fb457" strokeweight=".5pt">
                    <v:path arrowok="t" o:connecttype="custom" o:connectlocs="0,171;168,171;168,23;0,23;0,171" o:connectangles="0,0,0,0,0"/>
                  </v:shape>
                </v:group>
                <v:group id="Group 156" o:spid="_x0000_s1029" style="position:absolute;left:1900;top:201;width:168;height:148" coordorigin="1900,20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57" o:spid="_x0000_s1030" style="position:absolute;left:1900;top:20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+MssQA&#10;AADcAAAADwAAAGRycy9kb3ducmV2LnhtbESP0WrCQBRE3wX/YbmCb7pRS2hTV1GLNFBfGvsBl+xt&#10;Npi9G7LbJP69Wyj0cZiZM8x2P9pG9NT52rGC1TIBQVw6XXOl4Ot6XjyD8AFZY+OYFNzJw343nWwx&#10;027gT+qLUIkIYZ+hAhNCm0npS0MW/dK1xNH7dp3FEGVXSd3hEOG2keskSaXFmuOCwZZOhspb8WMV&#10;XD6KDT+95aYx7y980afNMVxZqflsPLyCCDSG//BfO9cK1kkKv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/jLLEAAAA3AAAAA8AAAAAAAAAAAAAAAAAmAIAAGRycy9k&#10;b3ducmV2LnhtbFBLBQYAAAAABAAEAPUAAACJAwAAAAA=&#10;" path="m,147r168,l168,,,,,147xe" filled="f" strokecolor="#2fb457" strokeweight=".5pt">
                    <v:path arrowok="t" o:connecttype="custom" o:connectlocs="0,348;168,348;168,201;0,201;0,348" o:connectangles="0,0,0,0,0"/>
                  </v:shape>
                </v:group>
                <v:group id="Group 154" o:spid="_x0000_s1031" style="position:absolute;left:1900;top:398;width:168;height:148" coordorigin="1900,39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55" o:spid="_x0000_s1032" style="position:absolute;left:1900;top:39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9W78A&#10;AADcAAAADwAAAGRycy9kb3ducmV2LnhtbERPy4rCMBTdD/gP4QruxtQHMlaj+EAUdDPVD7g016bY&#10;3JQmav17sxBcHs57vmxtJR7U+NKxgkE/AUGcO11yoeBy3v3+gfABWWPlmBS8yMNy0fmZY6rdk//p&#10;kYVCxBD2KSowIdSplD43ZNH3XU0cuatrLIYIm0LqBp8x3FZymCQTabHk2GCwpo2h/JbdrYLTMRvx&#10;eHswldlP+aQ3o3U4s1K9bruagQjUhq/44z5oBcMkro1n4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bL1bvwAAANwAAAAPAAAAAAAAAAAAAAAAAJgCAABkcnMvZG93bnJl&#10;di54bWxQSwUGAAAAAAQABAD1AAAAhAMAAAAA&#10;" path="m,148r168,l168,,,,,148xe" filled="f" strokecolor="#2fb457" strokeweight=".5pt">
                    <v:path arrowok="t" o:connecttype="custom" o:connectlocs="0,546;168,546;168,398;0,398;0,546" o:connectangles="0,0,0,0,0"/>
                  </v:shape>
                </v:group>
                <v:group id="Group 152" o:spid="_x0000_s1033" style="position:absolute;left:1900;top:596;width:168;height:148" coordorigin="1900,59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53" o:spid="_x0000_s1034" style="position:absolute;left:1900;top:59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ngMAA&#10;AADcAAAADwAAAGRycy9kb3ducmV2LnhtbERP3WrCMBS+H/gO4Qi7m6k6RKtRNmVMsDe2PsChOTbF&#10;5qQ0se3efrkY7PLj+98dRtuInjpfO1YwnyUgiEuna64U3IqvtzUIH5A1No5JwQ95OOwnLztMtRv4&#10;Sn0eKhFD2KeowITQplL60pBFP3MtceTurrMYIuwqqTscYrht5CJJVtJizbHBYEtHQ+Ujf1oF2SVf&#10;8vvpbBrzveFMH5efoWClXqfjxxZEoDH8i//cZ61gMY/z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MngMAAAADcAAAADwAAAAAAAAAAAAAAAACYAgAAZHJzL2Rvd25y&#10;ZXYueG1sUEsFBgAAAAAEAAQA9QAAAIUDAAAAAA==&#10;" path="m,148r168,l168,,,,,148xe" filled="f" strokecolor="#2fb457" strokeweight=".5pt">
                    <v:path arrowok="t" o:connecttype="custom" o:connectlocs="0,744;168,744;168,596;0,596;0,744" o:connectangles="0,0,0,0,0"/>
                  </v:shape>
                </v:group>
                <v:group id="Group 150" o:spid="_x0000_s1035" style="position:absolute;left:1900;top:974;width:168;height:148" coordorigin="1900,97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51" o:spid="_x0000_s1036" style="position:absolute;left:1900;top:97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cbMMA&#10;AADcAAAADwAAAGRycy9kb3ducmV2LnhtbESP3YrCMBSE7xd8h3AE79bUKstajeIPssJ6s9UHODTH&#10;pticlCZqffuNIHg5zMw3zHzZ2VrcqPWVYwWjYQKCuHC64lLB6bj7/AbhA7LG2jEpeJCH5aL3McdM&#10;uzv/0S0PpYgQ9hkqMCE0mZS+MGTRD11DHL2zay2GKNtS6hbvEW5rmSbJl7RYcVww2NDGUHHJr1bB&#10;4Tcf82S7N7X5mfJBb8brcGSlBv1uNQMRqAvv8Ku91wrSUQ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0cbMMAAADcAAAADwAAAAAAAAAAAAAAAACYAgAAZHJzL2Rv&#10;d25yZXYueG1sUEsFBgAAAAAEAAQA9QAAAIgDAAAAAA==&#10;" path="m,147r168,l168,,,,,147xe" filled="f" strokecolor="#2fb457" strokeweight=".5pt">
                    <v:path arrowok="t" o:connecttype="custom" o:connectlocs="0,1121;168,1121;168,974;0,974;0,1121" o:connectangles="0,0,0,0,0"/>
                  </v:shape>
                </v:group>
                <v:group id="Group 148" o:spid="_x0000_s1037" style="position:absolute;left:1900;top:785;width:168;height:148" coordorigin="1900,78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49" o:spid="_x0000_s1038" style="position:absolute;left:1900;top:78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hg8IA&#10;AADcAAAADwAAAGRycy9kb3ducmV2LnhtbESP3YrCMBSE7wXfIRzBO039QbQaRV1kBb2x+gCH5tgU&#10;m5PSZLW+vVlY2MthZr5hVpvWVuJJjS8dKxgNExDEudMlFwpu18NgDsIHZI2VY1LwJg+bdbezwlS7&#10;F1/omYVCRAj7FBWYEOpUSp8bsuiHriaO3t01FkOUTSF1g68It5UcJ8lMWiw5LhisaW8of2Q/VsH5&#10;lE14+nU0lfle8FnvJ7twZaX6vXa7BBGoDf/hv/ZRKxiPpvB7Jh4B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CGDwgAAANwAAAAPAAAAAAAAAAAAAAAAAJgCAABkcnMvZG93&#10;bnJldi54bWxQSwUGAAAAAAQABAD1AAAAhwMAAAAA&#10;" path="m,147r168,l168,,,,,147xe" filled="f" strokecolor="#2fb457" strokeweight=".5pt">
                    <v:path arrowok="t" o:connecttype="custom" o:connectlocs="0,932;168,932;168,785;0,785;0,932" o:connectangles="0,0,0,0,0"/>
                  </v:shape>
                </v:group>
                <v:group id="Group 146" o:spid="_x0000_s1039" style="position:absolute;left:1900;top:1171;width:168;height:148" coordorigin="1900,117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47" o:spid="_x0000_s1040" style="position:absolute;left:1900;top:117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ab8QA&#10;AADcAAAADwAAAGRycy9kb3ducmV2LnhtbESP0WrCQBRE3wX/YblC38xGLdJGV2ktpYH6YuIHXLLX&#10;bDB7N2S3Jv69Wyj0cZiZM8x2P9pW3Kj3jWMFiyQFQVw53XCt4Fx+zl9A+ICssXVMCu7kYb+bTraY&#10;aTfwiW5FqEWEsM9QgQmhy6T0lSGLPnEdcfQurrcYouxrqXscIty2cpmma2mx4bhgsKODoepa/FgF&#10;x+9ixc8fuWnN1ysf9WH1HkpW6mk2vm1ABBrDf/ivnWsFy8Ua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Gm/EAAAA3AAAAA8AAAAAAAAAAAAAAAAAmAIAAGRycy9k&#10;b3ducmV2LnhtbFBLBQYAAAAABAAEAPUAAACJAwAAAAA=&#10;" path="m,148r168,l168,,,,,148xe" filled="f" strokecolor="#2fb457" strokeweight=".5pt">
                    <v:path arrowok="t" o:connecttype="custom" o:connectlocs="0,1319;168,1319;168,1171;0,1171;0,1319" o:connectangles="0,0,0,0,0"/>
                  </v:shape>
                </v:group>
                <v:group id="Group 144" o:spid="_x0000_s1041" style="position:absolute;left:1900;top:1369;width:168;height:148" coordorigin="1900,1369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45" o:spid="_x0000_s1042" style="position:absolute;left:1900;top:1369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rhsAA&#10;AADcAAAADwAAAGRycy9kb3ducmV2LnhtbERP3WrCMBS+H/gO4Qi7m6k6RKtRNmVMsDe2PsChOTbF&#10;5qQ0se3efrkY7PLj+98dRtuInjpfO1YwnyUgiEuna64U3IqvtzUIH5A1No5JwQ95OOwnLztMtRv4&#10;Sn0eKhFD2KeowITQplL60pBFP3MtceTurrMYIuwqqTscYrht5CJJVtJizbHBYEtHQ+Ujf1oF2SVf&#10;8vvpbBrzveFMH5efoWClXqfjxxZEoDH8i//cZ61gMY9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UrhsAAAADcAAAADwAAAAAAAAAAAAAAAACYAgAAZHJzL2Rvd25y&#10;ZXYueG1sUEsFBgAAAAAEAAQA9QAAAIUDAAAAAA==&#10;" path="m,147r168,l168,,,,,147xe" filled="f" strokecolor="#2fb457" strokeweight=".5pt">
                    <v:path arrowok="t" o:connecttype="custom" o:connectlocs="0,1516;168,1516;168,1369;0,1369;0,1516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Yes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-12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problems</w:t>
      </w:r>
      <w:r w:rsidR="007B6549">
        <w:rPr>
          <w:rFonts w:ascii="Arial" w:eastAsia="Arial" w:hAnsi="Arial" w:cs="Arial"/>
          <w:color w:val="231F20"/>
          <w:spacing w:val="27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(please</w:t>
      </w:r>
      <w:r w:rsidR="007B6549">
        <w:rPr>
          <w:rFonts w:ascii="Arial" w:eastAsia="Arial" w:hAnsi="Arial" w:cs="Arial"/>
          <w:color w:val="231F20"/>
          <w:spacing w:val="11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note</w:t>
      </w:r>
      <w:r w:rsidR="007B6549">
        <w:rPr>
          <w:rFonts w:ascii="Arial" w:eastAsia="Arial" w:hAnsi="Arial" w:cs="Arial"/>
          <w:color w:val="231F20"/>
          <w:spacing w:val="22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 xml:space="preserve">locations): </w:t>
      </w:r>
      <w:r w:rsidR="007B6549">
        <w:rPr>
          <w:rFonts w:ascii="Arial" w:eastAsia="Arial" w:hAnsi="Arial" w:cs="Arial"/>
          <w:color w:val="231F20"/>
          <w:w w:val="89"/>
          <w:sz w:val="16"/>
          <w:szCs w:val="16"/>
        </w:rPr>
        <w:t>No</w:t>
      </w:r>
      <w:r w:rsidR="007B6549">
        <w:rPr>
          <w:rFonts w:ascii="Arial" w:eastAsia="Arial" w:hAnsi="Arial" w:cs="Arial"/>
          <w:color w:val="231F20"/>
          <w:spacing w:val="4"/>
          <w:w w:val="89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9"/>
          <w:sz w:val="16"/>
          <w:szCs w:val="16"/>
        </w:rPr>
        <w:t>space</w:t>
      </w:r>
      <w:r w:rsidR="007B6549"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for</w:t>
      </w:r>
      <w:r w:rsidR="007B6549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2"/>
          <w:sz w:val="16"/>
          <w:szCs w:val="16"/>
        </w:rPr>
        <w:t>bicyclists</w:t>
      </w:r>
      <w:r w:rsidR="007B6549"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to</w:t>
      </w:r>
      <w:r w:rsidR="007B6549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ride</w:t>
      </w:r>
    </w:p>
    <w:p w:rsidR="003F0CCC" w:rsidRDefault="007B6549">
      <w:pPr>
        <w:spacing w:after="0" w:line="240" w:lineRule="auto"/>
        <w:ind w:left="212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lane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paved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shoulder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disappeared</w:t>
      </w:r>
    </w:p>
    <w:p w:rsidR="00E70025" w:rsidRPr="00FB7EE8" w:rsidRDefault="00E70025">
      <w:pPr>
        <w:spacing w:after="0" w:line="240" w:lineRule="auto"/>
        <w:ind w:left="2125" w:right="-20"/>
        <w:rPr>
          <w:rFonts w:ascii="Arial" w:eastAsia="Arial" w:hAnsi="Arial" w:cs="Arial"/>
          <w:w w:val="90"/>
          <w:sz w:val="16"/>
          <w:szCs w:val="16"/>
        </w:rPr>
      </w:pPr>
      <w:r w:rsidRPr="00FB7EE8">
        <w:rPr>
          <w:rFonts w:ascii="Arial" w:eastAsia="Arial" w:hAnsi="Arial" w:cs="Arial"/>
          <w:w w:val="90"/>
          <w:sz w:val="16"/>
          <w:szCs w:val="16"/>
        </w:rPr>
        <w:t>Bike lane too narrow</w:t>
      </w:r>
    </w:p>
    <w:p w:rsidR="00E70025" w:rsidRPr="00FB7EE8" w:rsidRDefault="00E70025">
      <w:pPr>
        <w:spacing w:after="0" w:line="240" w:lineRule="auto"/>
        <w:ind w:left="2125" w:right="-20"/>
        <w:rPr>
          <w:rFonts w:ascii="Arial" w:eastAsia="Arial" w:hAnsi="Arial" w:cs="Arial"/>
          <w:sz w:val="16"/>
          <w:szCs w:val="16"/>
        </w:rPr>
      </w:pPr>
      <w:r w:rsidRPr="00FB7EE8">
        <w:rPr>
          <w:rFonts w:ascii="Arial" w:eastAsia="Arial" w:hAnsi="Arial" w:cs="Arial"/>
          <w:w w:val="90"/>
          <w:sz w:val="16"/>
          <w:szCs w:val="16"/>
        </w:rPr>
        <w:t xml:space="preserve">Curb travel lane too narrow </w:t>
      </w:r>
    </w:p>
    <w:p w:rsidR="003F0CCC" w:rsidRPr="00FB7EE8" w:rsidRDefault="007B6549">
      <w:pPr>
        <w:spacing w:before="8" w:after="0" w:line="240" w:lineRule="auto"/>
        <w:ind w:left="2125" w:right="-20"/>
        <w:rPr>
          <w:rFonts w:ascii="Arial" w:eastAsia="Times New Roman" w:hAnsi="Arial" w:cs="Arial"/>
          <w:sz w:val="16"/>
          <w:szCs w:val="16"/>
        </w:rPr>
      </w:pPr>
      <w:r w:rsidRPr="00FB7EE8">
        <w:rPr>
          <w:rFonts w:ascii="Arial" w:eastAsia="Times New Roman" w:hAnsi="Arial" w:cs="Arial"/>
          <w:w w:val="95"/>
          <w:sz w:val="16"/>
          <w:szCs w:val="16"/>
        </w:rPr>
        <w:t>Heavy</w:t>
      </w:r>
      <w:r w:rsidRPr="00FB7EE8">
        <w:rPr>
          <w:rFonts w:ascii="Arial" w:eastAsia="Times New Roman" w:hAnsi="Arial" w:cs="Arial"/>
          <w:spacing w:val="2"/>
          <w:w w:val="95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and/or</w:t>
      </w:r>
      <w:r w:rsidRPr="00FB7EE8">
        <w:rPr>
          <w:rFonts w:ascii="Arial" w:eastAsia="Times New Roman" w:hAnsi="Arial" w:cs="Arial"/>
          <w:spacing w:val="20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fast-moving</w:t>
      </w:r>
      <w:r w:rsidRPr="00FB7EE8">
        <w:rPr>
          <w:rFonts w:ascii="Arial" w:eastAsia="Times New Roman" w:hAnsi="Arial" w:cs="Arial"/>
          <w:spacing w:val="15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traffic</w:t>
      </w:r>
    </w:p>
    <w:p w:rsidR="003F0CCC" w:rsidRPr="00FB7EE8" w:rsidRDefault="007B6549" w:rsidP="00FB7EE8">
      <w:pPr>
        <w:spacing w:before="7" w:after="0" w:line="240" w:lineRule="auto"/>
        <w:ind w:left="1890" w:right="1860"/>
        <w:jc w:val="center"/>
        <w:rPr>
          <w:rFonts w:ascii="Arial" w:eastAsia="Arial" w:hAnsi="Arial" w:cs="Arial"/>
          <w:sz w:val="16"/>
          <w:szCs w:val="16"/>
        </w:rPr>
      </w:pPr>
      <w:r w:rsidRPr="00FB7EE8">
        <w:rPr>
          <w:rFonts w:ascii="Arial" w:eastAsia="Arial" w:hAnsi="Arial" w:cs="Arial"/>
          <w:w w:val="90"/>
          <w:sz w:val="16"/>
          <w:szCs w:val="16"/>
        </w:rPr>
        <w:t>Too</w:t>
      </w:r>
      <w:r w:rsidRPr="00FB7EE8">
        <w:rPr>
          <w:rFonts w:ascii="Arial" w:eastAsia="Arial" w:hAnsi="Arial" w:cs="Arial"/>
          <w:spacing w:val="-6"/>
          <w:w w:val="90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0"/>
          <w:sz w:val="16"/>
          <w:szCs w:val="16"/>
        </w:rPr>
        <w:t>many</w:t>
      </w:r>
      <w:r w:rsidRPr="00FB7EE8">
        <w:rPr>
          <w:rFonts w:ascii="Arial" w:eastAsia="Arial" w:hAnsi="Arial" w:cs="Arial"/>
          <w:spacing w:val="-1"/>
          <w:w w:val="90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0"/>
          <w:sz w:val="16"/>
          <w:szCs w:val="16"/>
        </w:rPr>
        <w:t>trucks</w:t>
      </w:r>
      <w:r w:rsidRPr="00FB7EE8">
        <w:rPr>
          <w:rFonts w:ascii="Arial" w:eastAsia="Arial" w:hAnsi="Arial" w:cs="Arial"/>
          <w:spacing w:val="12"/>
          <w:w w:val="90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or</w:t>
      </w:r>
      <w:r w:rsidRPr="00FB7EE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88"/>
          <w:sz w:val="16"/>
          <w:szCs w:val="16"/>
        </w:rPr>
        <w:t>buses</w:t>
      </w:r>
    </w:p>
    <w:p w:rsidR="003F0CCC" w:rsidRDefault="007B6549">
      <w:pPr>
        <w:spacing w:before="8" w:after="0" w:line="240" w:lineRule="auto"/>
        <w:ind w:left="212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space</w:t>
      </w:r>
      <w:r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bicyclists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bridges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tunnels</w:t>
      </w:r>
    </w:p>
    <w:p w:rsidR="003F0CCC" w:rsidRDefault="007B6549">
      <w:pPr>
        <w:spacing w:before="8" w:after="0" w:line="240" w:lineRule="auto"/>
        <w:ind w:left="2093" w:right="19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Poorly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lighted</w:t>
      </w:r>
      <w:r>
        <w:rPr>
          <w:rFonts w:ascii="Arial" w:eastAsia="Arial" w:hAnsi="Arial" w:cs="Arial"/>
          <w:color w:val="231F20"/>
          <w:spacing w:val="2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roadways</w:t>
      </w:r>
    </w:p>
    <w:p w:rsidR="003F0CCC" w:rsidRDefault="00451528">
      <w:pPr>
        <w:tabs>
          <w:tab w:val="left" w:pos="5480"/>
        </w:tabs>
        <w:spacing w:before="8" w:after="0" w:line="500" w:lineRule="auto"/>
        <w:ind w:left="1286" w:right="175" w:firstLine="83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E2B6B92" wp14:editId="62CAAC4F">
                <wp:simplePos x="0" y="0"/>
                <wp:positionH relativeFrom="page">
                  <wp:posOffset>816610</wp:posOffset>
                </wp:positionH>
                <wp:positionV relativeFrom="paragraph">
                  <wp:posOffset>476250</wp:posOffset>
                </wp:positionV>
                <wp:extent cx="2895600" cy="1270"/>
                <wp:effectExtent l="6985" t="9525" r="12065" b="8255"/>
                <wp:wrapNone/>
                <wp:docPr id="20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70"/>
                          <a:chOff x="1286" y="750"/>
                          <a:chExt cx="4560" cy="2"/>
                        </a:xfrm>
                      </wpg:grpSpPr>
                      <wps:wsp>
                        <wps:cNvPr id="201" name="Freeform 142"/>
                        <wps:cNvSpPr>
                          <a:spLocks/>
                        </wps:cNvSpPr>
                        <wps:spPr bwMode="auto">
                          <a:xfrm>
                            <a:off x="1286" y="750"/>
                            <a:ext cx="4560" cy="2"/>
                          </a:xfrm>
                          <a:custGeom>
                            <a:avLst/>
                            <a:gdLst>
                              <a:gd name="T0" fmla="+- 0 1286 1286"/>
                              <a:gd name="T1" fmla="*/ T0 w 4560"/>
                              <a:gd name="T2" fmla="+- 0 5846 1286"/>
                              <a:gd name="T3" fmla="*/ T2 w 4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0">
                                <a:moveTo>
                                  <a:pt x="0" y="0"/>
                                </a:move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64.3pt;margin-top:37.5pt;width:228pt;height:.1pt;z-index:-251653632;mso-position-horizontal-relative:page" coordorigin="1286,750" coordsize="4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">
                <v:shape id="Freeform 142" o:spid="_x0000_s1027" style="position:absolute;left:1286;top:750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578MA&#10;AADcAAAADwAAAGRycy9kb3ducmV2LnhtbESPzW7CMBCE75V4B2uReisOHKBKMailKuVYfsR5G2/j&#10;qPE6shcIb4+RKvU4mplvNPNl71t1ppiawAbGowIUcRVsw7WBw/7j6RlUEmSLbWAycKUEy8XgYY6l&#10;DRfe0nkntcoQTiUacCJdqXWqHHlMo9ARZ+8nRI+SZay1jXjJcN/qSVFMtceG84LDjlaOqt/dyRtY&#10;Rak+v46tuLft+jC7fr9Pye2NeRz2ry+ghHr5D/+1N9bApBjD/Uw+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578MAAADcAAAADwAAAAAAAAAAAAAAAACYAgAAZHJzL2Rv&#10;d25yZXYueG1sUEsFBgAAAAAEAAQA9QAAAIgDAAAAAA==&#10;" path="m,l4560,e" filled="f" strokecolor="#221e1f" strokeweight=".4pt">
                  <v:path arrowok="t" o:connecttype="custom" o:connectlocs="0,0;4560,0" o:connectangles="0,0"/>
                </v:shape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 w:rsidR="007B6549"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 w:rsidR="007B6549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  <w:r w:rsidR="007B6549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2"/>
          <w:sz w:val="16"/>
          <w:szCs w:val="16"/>
        </w:rPr>
        <w:t>Location</w:t>
      </w:r>
      <w:r w:rsidR="007B6549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of</w:t>
      </w:r>
      <w:r w:rsidR="007B6549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problems:</w:t>
      </w:r>
    </w:p>
    <w:p w:rsidR="003F0CCC" w:rsidRDefault="003F0CCC">
      <w:pPr>
        <w:spacing w:before="10" w:after="0" w:line="240" w:lineRule="exact"/>
        <w:rPr>
          <w:sz w:val="24"/>
          <w:szCs w:val="24"/>
        </w:rPr>
      </w:pPr>
    </w:p>
    <w:p w:rsidR="003F0CCC" w:rsidRDefault="007B6549">
      <w:pPr>
        <w:spacing w:after="0" w:line="250" w:lineRule="auto"/>
        <w:ind w:left="1094" w:right="151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B457"/>
          <w:w w:val="81"/>
          <w:sz w:val="14"/>
          <w:szCs w:val="14"/>
        </w:rPr>
        <w:t>B)</w:t>
      </w:r>
      <w:r>
        <w:rPr>
          <w:rFonts w:ascii="Arial" w:eastAsia="Arial" w:hAnsi="Arial" w:cs="Arial"/>
          <w:color w:val="2FB457"/>
          <w:spacing w:val="1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ON</w:t>
      </w:r>
      <w:r>
        <w:rPr>
          <w:rFonts w:ascii="Arial" w:eastAsia="Arial" w:hAnsi="Arial" w:cs="Arial"/>
          <w:color w:val="2FB457"/>
          <w:spacing w:val="12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AN</w:t>
      </w:r>
      <w:r>
        <w:rPr>
          <w:rFonts w:ascii="Arial" w:eastAsia="Arial" w:hAnsi="Arial" w:cs="Arial"/>
          <w:color w:val="2FB457"/>
          <w:spacing w:val="19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OFF-ROAD</w:t>
      </w:r>
      <w:r>
        <w:rPr>
          <w:rFonts w:ascii="Arial" w:eastAsia="Arial" w:hAnsi="Arial" w:cs="Arial"/>
          <w:color w:val="2FB457"/>
          <w:spacing w:val="1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PATH</w:t>
      </w:r>
      <w:r>
        <w:rPr>
          <w:rFonts w:ascii="Arial" w:eastAsia="Arial" w:hAnsi="Arial" w:cs="Arial"/>
          <w:color w:val="2FB457"/>
          <w:spacing w:val="7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OR</w:t>
      </w:r>
      <w:r>
        <w:rPr>
          <w:rFonts w:ascii="Arial" w:eastAsia="Arial" w:hAnsi="Arial" w:cs="Arial"/>
          <w:color w:val="2FB457"/>
          <w:spacing w:val="-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TRAIL,</w:t>
      </w:r>
      <w:r>
        <w:rPr>
          <w:rFonts w:ascii="Arial" w:eastAsia="Arial" w:hAnsi="Arial" w:cs="Arial"/>
          <w:color w:val="2FB457"/>
          <w:spacing w:val="1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1"/>
          <w:sz w:val="14"/>
          <w:szCs w:val="14"/>
        </w:rPr>
        <w:t>WHERE</w:t>
      </w:r>
      <w:r>
        <w:rPr>
          <w:rFonts w:ascii="Arial" w:eastAsia="Arial" w:hAnsi="Arial" w:cs="Arial"/>
          <w:color w:val="2FB457"/>
          <w:spacing w:val="-7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4"/>
          <w:sz w:val="14"/>
          <w:szCs w:val="14"/>
        </w:rPr>
        <w:t xml:space="preserve">MOTOR </w:t>
      </w:r>
      <w:r>
        <w:rPr>
          <w:rFonts w:ascii="Arial" w:eastAsia="Arial" w:hAnsi="Arial" w:cs="Arial"/>
          <w:color w:val="2FB457"/>
          <w:w w:val="78"/>
          <w:sz w:val="14"/>
          <w:szCs w:val="14"/>
        </w:rPr>
        <w:t>VEHICLES</w:t>
      </w:r>
      <w:r>
        <w:rPr>
          <w:rFonts w:ascii="Arial" w:eastAsia="Arial" w:hAnsi="Arial" w:cs="Arial"/>
          <w:color w:val="2FB457"/>
          <w:spacing w:val="11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78"/>
          <w:sz w:val="14"/>
          <w:szCs w:val="14"/>
        </w:rPr>
        <w:t>WERE</w:t>
      </w:r>
      <w:r>
        <w:rPr>
          <w:rFonts w:ascii="Arial" w:eastAsia="Arial" w:hAnsi="Arial" w:cs="Arial"/>
          <w:color w:val="2FB457"/>
          <w:spacing w:val="5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3"/>
          <w:sz w:val="14"/>
          <w:szCs w:val="14"/>
        </w:rPr>
        <w:t>NOT</w:t>
      </w:r>
      <w:r>
        <w:rPr>
          <w:rFonts w:ascii="Arial" w:eastAsia="Arial" w:hAnsi="Arial" w:cs="Arial"/>
          <w:color w:val="2FB457"/>
          <w:spacing w:val="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3"/>
          <w:sz w:val="14"/>
          <w:szCs w:val="14"/>
        </w:rPr>
        <w:t>ALLOWED?</w:t>
      </w:r>
    </w:p>
    <w:p w:rsidR="003F0CCC" w:rsidRDefault="003F0CCC">
      <w:pPr>
        <w:spacing w:before="9" w:after="0" w:line="100" w:lineRule="exact"/>
        <w:rPr>
          <w:sz w:val="10"/>
          <w:szCs w:val="10"/>
        </w:rPr>
      </w:pPr>
    </w:p>
    <w:p w:rsidR="003F0CCC" w:rsidRDefault="00451528">
      <w:pPr>
        <w:tabs>
          <w:tab w:val="left" w:pos="2000"/>
        </w:tabs>
        <w:spacing w:after="0" w:line="240" w:lineRule="auto"/>
        <w:ind w:left="1286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4413EAD" wp14:editId="260E1C82">
                <wp:simplePos x="0" y="0"/>
                <wp:positionH relativeFrom="page">
                  <wp:posOffset>684530</wp:posOffset>
                </wp:positionH>
                <wp:positionV relativeFrom="paragraph">
                  <wp:posOffset>14605</wp:posOffset>
                </wp:positionV>
                <wp:extent cx="106680" cy="93980"/>
                <wp:effectExtent l="8255" t="5080" r="8890" b="5715"/>
                <wp:wrapNone/>
                <wp:docPr id="19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1078" y="23"/>
                          <a:chExt cx="168" cy="148"/>
                        </a:xfrm>
                      </wpg:grpSpPr>
                      <wps:wsp>
                        <wps:cNvPr id="199" name="Freeform 140"/>
                        <wps:cNvSpPr>
                          <a:spLocks/>
                        </wps:cNvSpPr>
                        <wps:spPr bwMode="auto">
                          <a:xfrm>
                            <a:off x="1078" y="23"/>
                            <a:ext cx="168" cy="148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168"/>
                              <a:gd name="T2" fmla="+- 0 171 23"/>
                              <a:gd name="T3" fmla="*/ 171 h 148"/>
                              <a:gd name="T4" fmla="+- 0 1246 1078"/>
                              <a:gd name="T5" fmla="*/ T4 w 168"/>
                              <a:gd name="T6" fmla="+- 0 171 23"/>
                              <a:gd name="T7" fmla="*/ 171 h 148"/>
                              <a:gd name="T8" fmla="+- 0 1246 1078"/>
                              <a:gd name="T9" fmla="*/ T8 w 168"/>
                              <a:gd name="T10" fmla="+- 0 23 23"/>
                              <a:gd name="T11" fmla="*/ 23 h 148"/>
                              <a:gd name="T12" fmla="+- 0 1078 1078"/>
                              <a:gd name="T13" fmla="*/ T12 w 168"/>
                              <a:gd name="T14" fmla="+- 0 23 23"/>
                              <a:gd name="T15" fmla="*/ 23 h 148"/>
                              <a:gd name="T16" fmla="+- 0 1078 1078"/>
                              <a:gd name="T17" fmla="*/ T16 w 168"/>
                              <a:gd name="T18" fmla="+- 0 171 23"/>
                              <a:gd name="T19" fmla="*/ 17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53.9pt;margin-top:1.15pt;width:8.4pt;height:7.4pt;z-index:-251666944;mso-position-horizontal-relative:page" coordorigin="1078,23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">
                <v:shape id="Freeform 140" o:spid="_x0000_s1027" style="position:absolute;left:1078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sO8AA&#10;AADcAAAADwAAAGRycy9kb3ducmV2LnhtbERPzYrCMBC+C/sOYRa8aboqYqtRdpVFQS9WH2BoxqZs&#10;MylN1O7bG0HwNh/f7yxWna3FjVpfOVbwNUxAEBdOV1wqOJ9+BzMQPiBrrB2Tgn/ysFp+9BaYaXfn&#10;I93yUIoYwj5DBSaEJpPSF4Ys+qFriCN3ca3FEGFbSt3iPYbbWo6SZCotVhwbDDa0NlT85Ver4LDP&#10;xzzZ7Exttikf9Hr8E06sVP+z+56DCNSFt/jl3uk4P03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/sO8AAAADcAAAADwAAAAAAAAAAAAAAAACYAgAAZHJzL2Rvd25y&#10;ZXYueG1sUEsFBgAAAAAEAAQA9QAAAIUDAAAAAA==&#10;" path="m,148r168,l168,,,,,148xe" filled="f" strokecolor="#2fb457" strokeweight=".5pt">
                  <v:path arrowok="t" o:connecttype="custom" o:connectlocs="0,171;168,171;168,23;0,23;0,1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66880C5" wp14:editId="7220BB5D">
                <wp:simplePos x="0" y="0"/>
                <wp:positionH relativeFrom="page">
                  <wp:posOffset>1145540</wp:posOffset>
                </wp:positionH>
                <wp:positionV relativeFrom="paragraph">
                  <wp:posOffset>11430</wp:posOffset>
                </wp:positionV>
                <wp:extent cx="170180" cy="703580"/>
                <wp:effectExtent l="2540" t="1905" r="8255" b="8890"/>
                <wp:wrapNone/>
                <wp:docPr id="18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703580"/>
                          <a:chOff x="1804" y="18"/>
                          <a:chExt cx="268" cy="1108"/>
                        </a:xfrm>
                      </wpg:grpSpPr>
                      <wpg:grpSp>
                        <wpg:cNvPr id="186" name="Group 137"/>
                        <wpg:cNvGrpSpPr>
                          <a:grpSpLocks/>
                        </wpg:cNvGrpSpPr>
                        <wpg:grpSpPr bwMode="auto">
                          <a:xfrm>
                            <a:off x="1809" y="23"/>
                            <a:ext cx="168" cy="148"/>
                            <a:chOff x="1809" y="23"/>
                            <a:chExt cx="168" cy="148"/>
                          </a:xfrm>
                        </wpg:grpSpPr>
                        <wps:wsp>
                          <wps:cNvPr id="187" name="Freeform 138"/>
                          <wps:cNvSpPr>
                            <a:spLocks/>
                          </wps:cNvSpPr>
                          <wps:spPr bwMode="auto">
                            <a:xfrm>
                              <a:off x="1809" y="23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68"/>
                                <a:gd name="T2" fmla="+- 0 171 23"/>
                                <a:gd name="T3" fmla="*/ 171 h 148"/>
                                <a:gd name="T4" fmla="+- 0 1977 1809"/>
                                <a:gd name="T5" fmla="*/ T4 w 168"/>
                                <a:gd name="T6" fmla="+- 0 171 23"/>
                                <a:gd name="T7" fmla="*/ 171 h 148"/>
                                <a:gd name="T8" fmla="+- 0 1977 1809"/>
                                <a:gd name="T9" fmla="*/ T8 w 168"/>
                                <a:gd name="T10" fmla="+- 0 23 23"/>
                                <a:gd name="T11" fmla="*/ 23 h 148"/>
                                <a:gd name="T12" fmla="+- 0 1809 1809"/>
                                <a:gd name="T13" fmla="*/ T12 w 168"/>
                                <a:gd name="T14" fmla="+- 0 23 23"/>
                                <a:gd name="T15" fmla="*/ 23 h 148"/>
                                <a:gd name="T16" fmla="+- 0 1809 1809"/>
                                <a:gd name="T17" fmla="*/ T16 w 168"/>
                                <a:gd name="T18" fmla="+- 0 171 23"/>
                                <a:gd name="T19" fmla="*/ 17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5"/>
                        <wpg:cNvGrpSpPr>
                          <a:grpSpLocks/>
                        </wpg:cNvGrpSpPr>
                        <wpg:grpSpPr bwMode="auto">
                          <a:xfrm>
                            <a:off x="1900" y="201"/>
                            <a:ext cx="168" cy="148"/>
                            <a:chOff x="1900" y="201"/>
                            <a:chExt cx="168" cy="148"/>
                          </a:xfrm>
                        </wpg:grpSpPr>
                        <wps:wsp>
                          <wps:cNvPr id="189" name="Freeform 136"/>
                          <wps:cNvSpPr>
                            <a:spLocks/>
                          </wps:cNvSpPr>
                          <wps:spPr bwMode="auto">
                            <a:xfrm>
                              <a:off x="1900" y="20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348 201"/>
                                <a:gd name="T3" fmla="*/ 348 h 148"/>
                                <a:gd name="T4" fmla="+- 0 2068 1900"/>
                                <a:gd name="T5" fmla="*/ T4 w 168"/>
                                <a:gd name="T6" fmla="+- 0 348 201"/>
                                <a:gd name="T7" fmla="*/ 348 h 148"/>
                                <a:gd name="T8" fmla="+- 0 2068 1900"/>
                                <a:gd name="T9" fmla="*/ T8 w 168"/>
                                <a:gd name="T10" fmla="+- 0 201 201"/>
                                <a:gd name="T11" fmla="*/ 201 h 148"/>
                                <a:gd name="T12" fmla="+- 0 1900 1900"/>
                                <a:gd name="T13" fmla="*/ T12 w 168"/>
                                <a:gd name="T14" fmla="+- 0 201 201"/>
                                <a:gd name="T15" fmla="*/ 201 h 148"/>
                                <a:gd name="T16" fmla="+- 0 1900 1900"/>
                                <a:gd name="T17" fmla="*/ T16 w 168"/>
                                <a:gd name="T18" fmla="+- 0 348 201"/>
                                <a:gd name="T19" fmla="*/ 34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3"/>
                        <wpg:cNvGrpSpPr>
                          <a:grpSpLocks/>
                        </wpg:cNvGrpSpPr>
                        <wpg:grpSpPr bwMode="auto">
                          <a:xfrm>
                            <a:off x="1900" y="398"/>
                            <a:ext cx="168" cy="148"/>
                            <a:chOff x="1900" y="398"/>
                            <a:chExt cx="168" cy="148"/>
                          </a:xfrm>
                        </wpg:grpSpPr>
                        <wps:wsp>
                          <wps:cNvPr id="191" name="Freeform 134"/>
                          <wps:cNvSpPr>
                            <a:spLocks/>
                          </wps:cNvSpPr>
                          <wps:spPr bwMode="auto">
                            <a:xfrm>
                              <a:off x="1900" y="39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546 398"/>
                                <a:gd name="T3" fmla="*/ 546 h 148"/>
                                <a:gd name="T4" fmla="+- 0 2068 1900"/>
                                <a:gd name="T5" fmla="*/ T4 w 168"/>
                                <a:gd name="T6" fmla="+- 0 546 398"/>
                                <a:gd name="T7" fmla="*/ 546 h 148"/>
                                <a:gd name="T8" fmla="+- 0 2068 1900"/>
                                <a:gd name="T9" fmla="*/ T8 w 168"/>
                                <a:gd name="T10" fmla="+- 0 398 398"/>
                                <a:gd name="T11" fmla="*/ 398 h 148"/>
                                <a:gd name="T12" fmla="+- 0 1900 1900"/>
                                <a:gd name="T13" fmla="*/ T12 w 168"/>
                                <a:gd name="T14" fmla="+- 0 398 398"/>
                                <a:gd name="T15" fmla="*/ 398 h 148"/>
                                <a:gd name="T16" fmla="+- 0 1900 1900"/>
                                <a:gd name="T17" fmla="*/ T16 w 168"/>
                                <a:gd name="T18" fmla="+- 0 546 398"/>
                                <a:gd name="T19" fmla="*/ 54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1"/>
                        <wpg:cNvGrpSpPr>
                          <a:grpSpLocks/>
                        </wpg:cNvGrpSpPr>
                        <wpg:grpSpPr bwMode="auto">
                          <a:xfrm>
                            <a:off x="1900" y="785"/>
                            <a:ext cx="168" cy="148"/>
                            <a:chOff x="1900" y="785"/>
                            <a:chExt cx="168" cy="148"/>
                          </a:xfrm>
                        </wpg:grpSpPr>
                        <wps:wsp>
                          <wps:cNvPr id="193" name="Freeform 132"/>
                          <wps:cNvSpPr>
                            <a:spLocks/>
                          </wps:cNvSpPr>
                          <wps:spPr bwMode="auto">
                            <a:xfrm>
                              <a:off x="1900" y="78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932 785"/>
                                <a:gd name="T3" fmla="*/ 932 h 148"/>
                                <a:gd name="T4" fmla="+- 0 2068 1900"/>
                                <a:gd name="T5" fmla="*/ T4 w 168"/>
                                <a:gd name="T6" fmla="+- 0 932 785"/>
                                <a:gd name="T7" fmla="*/ 932 h 148"/>
                                <a:gd name="T8" fmla="+- 0 2068 1900"/>
                                <a:gd name="T9" fmla="*/ T8 w 168"/>
                                <a:gd name="T10" fmla="+- 0 785 785"/>
                                <a:gd name="T11" fmla="*/ 785 h 148"/>
                                <a:gd name="T12" fmla="+- 0 1900 1900"/>
                                <a:gd name="T13" fmla="*/ T12 w 168"/>
                                <a:gd name="T14" fmla="+- 0 785 785"/>
                                <a:gd name="T15" fmla="*/ 785 h 148"/>
                                <a:gd name="T16" fmla="+- 0 1900 1900"/>
                                <a:gd name="T17" fmla="*/ T16 w 168"/>
                                <a:gd name="T18" fmla="+- 0 932 785"/>
                                <a:gd name="T19" fmla="*/ 93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29"/>
                        <wpg:cNvGrpSpPr>
                          <a:grpSpLocks/>
                        </wpg:cNvGrpSpPr>
                        <wpg:grpSpPr bwMode="auto">
                          <a:xfrm>
                            <a:off x="1900" y="596"/>
                            <a:ext cx="168" cy="148"/>
                            <a:chOff x="1900" y="596"/>
                            <a:chExt cx="168" cy="148"/>
                          </a:xfrm>
                        </wpg:grpSpPr>
                        <wps:wsp>
                          <wps:cNvPr id="195" name="Freeform 130"/>
                          <wps:cNvSpPr>
                            <a:spLocks/>
                          </wps:cNvSpPr>
                          <wps:spPr bwMode="auto">
                            <a:xfrm>
                              <a:off x="1900" y="59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744 596"/>
                                <a:gd name="T3" fmla="*/ 744 h 148"/>
                                <a:gd name="T4" fmla="+- 0 2068 1900"/>
                                <a:gd name="T5" fmla="*/ T4 w 168"/>
                                <a:gd name="T6" fmla="+- 0 744 596"/>
                                <a:gd name="T7" fmla="*/ 744 h 148"/>
                                <a:gd name="T8" fmla="+- 0 2068 1900"/>
                                <a:gd name="T9" fmla="*/ T8 w 168"/>
                                <a:gd name="T10" fmla="+- 0 596 596"/>
                                <a:gd name="T11" fmla="*/ 596 h 148"/>
                                <a:gd name="T12" fmla="+- 0 1900 1900"/>
                                <a:gd name="T13" fmla="*/ T12 w 168"/>
                                <a:gd name="T14" fmla="+- 0 596 596"/>
                                <a:gd name="T15" fmla="*/ 596 h 148"/>
                                <a:gd name="T16" fmla="+- 0 1900 1900"/>
                                <a:gd name="T17" fmla="*/ T16 w 168"/>
                                <a:gd name="T18" fmla="+- 0 744 596"/>
                                <a:gd name="T19" fmla="*/ 74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27"/>
                        <wpg:cNvGrpSpPr>
                          <a:grpSpLocks/>
                        </wpg:cNvGrpSpPr>
                        <wpg:grpSpPr bwMode="auto">
                          <a:xfrm>
                            <a:off x="1900" y="974"/>
                            <a:ext cx="168" cy="148"/>
                            <a:chOff x="1900" y="974"/>
                            <a:chExt cx="168" cy="148"/>
                          </a:xfrm>
                        </wpg:grpSpPr>
                        <wps:wsp>
                          <wps:cNvPr id="197" name="Freeform 128"/>
                          <wps:cNvSpPr>
                            <a:spLocks/>
                          </wps:cNvSpPr>
                          <wps:spPr bwMode="auto">
                            <a:xfrm>
                              <a:off x="1900" y="97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121 974"/>
                                <a:gd name="T3" fmla="*/ 1121 h 148"/>
                                <a:gd name="T4" fmla="+- 0 2068 1900"/>
                                <a:gd name="T5" fmla="*/ T4 w 168"/>
                                <a:gd name="T6" fmla="+- 0 1121 974"/>
                                <a:gd name="T7" fmla="*/ 1121 h 148"/>
                                <a:gd name="T8" fmla="+- 0 2068 1900"/>
                                <a:gd name="T9" fmla="*/ T8 w 168"/>
                                <a:gd name="T10" fmla="+- 0 974 974"/>
                                <a:gd name="T11" fmla="*/ 974 h 148"/>
                                <a:gd name="T12" fmla="+- 0 1900 1900"/>
                                <a:gd name="T13" fmla="*/ T12 w 168"/>
                                <a:gd name="T14" fmla="+- 0 974 974"/>
                                <a:gd name="T15" fmla="*/ 974 h 148"/>
                                <a:gd name="T16" fmla="+- 0 1900 1900"/>
                                <a:gd name="T17" fmla="*/ T16 w 168"/>
                                <a:gd name="T18" fmla="+- 0 1121 974"/>
                                <a:gd name="T19" fmla="*/ 112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90.2pt;margin-top:.9pt;width:13.4pt;height:55.4pt;z-index:-251660800;mso-position-horizontal-relative:page" coordorigin="1804,18" coordsize="268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">
                <v:group id="Group 137" o:spid="_x0000_s1027" style="position:absolute;left:1809;top:23;width:168;height:148" coordorigin="1809,23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8" o:spid="_x0000_s1028" style="position:absolute;left:1809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LD8AA&#10;AADcAAAADwAAAGRycy9kb3ducmV2LnhtbERPzYrCMBC+C75DGMHbmrouq1ajuMqygl6sPsDQjE2x&#10;mZQman37jSB4m4/vd+bL1lbiRo0vHSsYDhIQxLnTJRcKTsffjwkIH5A1Vo5JwYM8LBfdzhxT7e58&#10;oFsWChFD2KeowIRQp1L63JBFP3A1ceTOrrEYImwKqRu8x3Bbyc8k+ZYWS44NBmtaG8ov2dUq2O+y&#10;EX9ttqYyf1Pe6/XoJxxZqX6vXc1ABGrDW/xyb3WcPxnD85l4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VLD8AAAADcAAAADwAAAAAAAAAAAAAAAACYAgAAZHJzL2Rvd25y&#10;ZXYueG1sUEsFBgAAAAAEAAQA9QAAAIUDAAAAAA==&#10;" path="m,148r168,l168,,,,,148xe" filled="f" strokecolor="#2fb457" strokeweight=".5pt">
                    <v:path arrowok="t" o:connecttype="custom" o:connectlocs="0,171;168,171;168,23;0,23;0,171" o:connectangles="0,0,0,0,0"/>
                  </v:shape>
                </v:group>
                <v:group id="Group 135" o:spid="_x0000_s1029" style="position:absolute;left:1900;top:201;width:168;height:148" coordorigin="1900,20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36" o:spid="_x0000_s1030" style="position:absolute;left:1900;top:20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65sIA&#10;AADcAAAADwAAAGRycy9kb3ducmV2LnhtbERP22rCQBB9L/gPywh9azZeKDG6ilpKA/WlsR8wZMds&#10;MDsbsqtJ/74rFPo2h3OdzW60rbhT7xvHCmZJCoK4crrhWsH3+f0lA+EDssbWMSn4IQ+77eRpg7l2&#10;A3/RvQy1iCHsc1RgQuhyKX1lyKJPXEccuYvrLYYI+1rqHocYbls5T9NXabHh2GCwo6Oh6lrerILT&#10;Z7ng5VthWvOx4pM+Lg7hzEo9T8f9GkSgMfyL/9yFjvOzFTy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1nrmwgAAANwAAAAPAAAAAAAAAAAAAAAAAJgCAABkcnMvZG93&#10;bnJldi54bWxQSwUGAAAAAAQABAD1AAAAhwMAAAAA&#10;" path="m,147r168,l168,,,,,147xe" filled="f" strokecolor="#2fb457" strokeweight=".5pt">
                    <v:path arrowok="t" o:connecttype="custom" o:connectlocs="0,348;168,348;168,201;0,201;0,348" o:connectangles="0,0,0,0,0"/>
                  </v:shape>
                </v:group>
                <v:group id="Group 133" o:spid="_x0000_s1031" style="position:absolute;left:1900;top:398;width:168;height:148" coordorigin="1900,39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34" o:spid="_x0000_s1032" style="position:absolute;left:1900;top:39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gPcAA&#10;AADcAAAADwAAAGRycy9kb3ducmV2LnhtbERP24rCMBB9F/yHMIJvmrouol2jeEEU7It1P2BoZpuy&#10;zaQ0Wa1/bxYE3+ZwrrNcd7YWN2p95VjBZJyAIC6crrhU8H09jOYgfEDWWDsmBQ/ysF71e0tMtbvz&#10;hW55KEUMYZ+iAhNCk0rpC0MW/dg1xJH7ca3FEGFbSt3iPYbbWn4kyUxarDg2GGxoZ6j4zf+sguyc&#10;T/lzfzK1OS4407vpNlxZqeGg23yBCNSFt/jlPuk4fzGB/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ngPcAAAADcAAAADwAAAAAAAAAAAAAAAACYAgAAZHJzL2Rvd25y&#10;ZXYueG1sUEsFBgAAAAAEAAQA9QAAAIUDAAAAAA==&#10;" path="m,148r168,l168,,,,,148xe" filled="f" strokecolor="#2fb457" strokeweight=".5pt">
                    <v:path arrowok="t" o:connecttype="custom" o:connectlocs="0,546;168,546;168,398;0,398;0,546" o:connectangles="0,0,0,0,0"/>
                  </v:shape>
                </v:group>
                <v:group id="Group 131" o:spid="_x0000_s1033" style="position:absolute;left:1900;top:785;width:168;height:148" coordorigin="1900,78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32" o:spid="_x0000_s1034" style="position:absolute;left:1900;top:78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b0cAA&#10;AADcAAAADwAAAGRycy9kb3ducmV2LnhtbERPzYrCMBC+C75DGGFvmroVWatRdl1EQS/WfYChGZti&#10;MylNVuvbG0HwNh/f7yxWna3FlVpfOVYwHiUgiAunKy4V/J02wy8QPiBrrB2Tgjt5WC37vQVm2t34&#10;SNc8lCKGsM9QgQmhyaT0hSGLfuQa4sidXWsxRNiWUrd4i+G2lp9JMpUWK44NBhtaGyou+b9VcNjn&#10;KU9+d6Y22xkf9Dr9CSdW6mPQfc9BBOrCW/xy73ScP0v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fb0cAAAADcAAAADwAAAAAAAAAAAAAAAACYAgAAZHJzL2Rvd25y&#10;ZXYueG1sUEsFBgAAAAAEAAQA9QAAAIUDAAAAAA==&#10;" path="m,147r168,l168,,,,,147xe" filled="f" strokecolor="#2fb457" strokeweight=".5pt">
                    <v:path arrowok="t" o:connecttype="custom" o:connectlocs="0,932;168,932;168,785;0,785;0,932" o:connectangles="0,0,0,0,0"/>
                  </v:shape>
                </v:group>
                <v:group id="Group 129" o:spid="_x0000_s1035" style="position:absolute;left:1900;top:596;width:168;height:148" coordorigin="1900,59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0" o:spid="_x0000_s1036" style="position:absolute;left:1900;top:59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mPsAA&#10;AADcAAAADwAAAGRycy9kb3ducmV2LnhtbERP24rCMBB9F/Yfwgj7pqlX1mqU1UUU9GWrHzA0Y1Ns&#10;JqXJavfvjSD4NodzncWqtZW4UeNLxwoG/QQEce50yYWC82nb+wLhA7LGyjEp+CcPq+VHZ4Gpdnf+&#10;pVsWChFD2KeowIRQp1L63JBF33c1ceQurrEYImwKqRu8x3BbyWGSTKXFkmODwZo2hvJr9mcVHA/Z&#10;iMc/e1OZ3YyPejNahxMr9dltv+cgArXhLX659zrOn0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LmPsAAAADcAAAADwAAAAAAAAAAAAAAAACYAgAAZHJzL2Rvd25y&#10;ZXYueG1sUEsFBgAAAAAEAAQA9QAAAIUDAAAAAA==&#10;" path="m,148r168,l168,,,,,148xe" filled="f" strokecolor="#2fb457" strokeweight=".5pt">
                    <v:path arrowok="t" o:connecttype="custom" o:connectlocs="0,744;168,744;168,596;0,596;0,744" o:connectangles="0,0,0,0,0"/>
                  </v:shape>
                </v:group>
                <v:group id="Group 127" o:spid="_x0000_s1037" style="position:absolute;left:1900;top:974;width:168;height:148" coordorigin="1900,97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28" o:spid="_x0000_s1038" style="position:absolute;left:1900;top:97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d0sAA&#10;AADcAAAADwAAAGRycy9kb3ducmV2LnhtbERP24rCMBB9F/Yfwgj7pqkXdK1GWV1EQV+2+gFDMzbF&#10;ZlKarHb/3giCb3M411msWluJGzW+dKxg0E9AEOdOl1woOJ+2vS8QPiBrrByTgn/ysFp+dBaYanfn&#10;X7ploRAxhH2KCkwIdSqlzw1Z9H1XE0fu4hqLIcKmkLrBewy3lRwmyURaLDk2GKxpYyi/Zn9WwfGQ&#10;jXj8szeV2c34qDejdTixUp/d9nsOIlAb3uKXe6/j/N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zd0sAAAADcAAAADwAAAAAAAAAAAAAAAACYAgAAZHJzL2Rvd25y&#10;ZXYueG1sUEsFBgAAAAAEAAQA9QAAAIUDAAAAAA==&#10;" path="m,147r168,l168,,,,,147xe" filled="f" strokecolor="#2fb457" strokeweight=".5pt">
                    <v:path arrowok="t" o:connecttype="custom" o:connectlocs="0,1121;168,1121;168,974;0,974;0,1121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84"/>
          <w:sz w:val="16"/>
          <w:szCs w:val="16"/>
        </w:rPr>
        <w:t>Yes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4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6"/>
          <w:w w:val="8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problems:</w:t>
      </w:r>
    </w:p>
    <w:p w:rsidR="003F0CCC" w:rsidRDefault="007B6549" w:rsidP="009B23AD">
      <w:pPr>
        <w:spacing w:before="8" w:after="0" w:line="240" w:lineRule="auto"/>
        <w:ind w:left="216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ended</w:t>
      </w:r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abruptly</w:t>
      </w:r>
    </w:p>
    <w:p w:rsidR="003F0CCC" w:rsidRDefault="007B6549" w:rsidP="009B23AD">
      <w:pPr>
        <w:spacing w:before="8" w:after="0" w:line="240" w:lineRule="auto"/>
        <w:ind w:left="216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46626A">
        <w:rPr>
          <w:rFonts w:ascii="Arial" w:eastAsia="Arial" w:hAnsi="Arial" w:cs="Arial"/>
          <w:color w:val="231F20"/>
          <w:spacing w:val="-1"/>
          <w:sz w:val="16"/>
          <w:szCs w:val="16"/>
        </w:rPr>
        <w:t>provide network connectivity.</w:t>
      </w:r>
    </w:p>
    <w:p w:rsidR="003F0CCC" w:rsidRPr="009B23AD" w:rsidRDefault="007B6549" w:rsidP="009B23AD">
      <w:pPr>
        <w:spacing w:before="8" w:after="0" w:line="240" w:lineRule="auto"/>
        <w:ind w:left="2160" w:right="-180"/>
        <w:rPr>
          <w:ins w:id="1" w:author="Khan, Ejaz" w:date="2019-01-26T20:15:00Z"/>
          <w:rFonts w:ascii="Arial" w:eastAsia="Times New Roman" w:hAnsi="Arial" w:cs="Arial"/>
          <w:color w:val="231F20"/>
          <w:w w:val="102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Path</w:t>
      </w:r>
      <w:r w:rsidRPr="009B23AD">
        <w:rPr>
          <w:rFonts w:ascii="Arial" w:eastAsia="Times New Roman" w:hAnsi="Arial" w:cs="Arial"/>
          <w:color w:val="231F20"/>
          <w:spacing w:val="14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intersected</w:t>
      </w:r>
      <w:r w:rsidRPr="009B23AD">
        <w:rPr>
          <w:rFonts w:ascii="Arial" w:eastAsia="Times New Roman" w:hAnsi="Arial" w:cs="Arial"/>
          <w:color w:val="231F20"/>
          <w:spacing w:val="3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with</w:t>
      </w:r>
      <w:r w:rsidRPr="009B23AD">
        <w:rPr>
          <w:rFonts w:ascii="Arial" w:eastAsia="Times New Roman" w:hAnsi="Arial" w:cs="Arial"/>
          <w:color w:val="231F20"/>
          <w:spacing w:val="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roads</w:t>
      </w:r>
      <w:r w:rsidRPr="009B23AD">
        <w:rPr>
          <w:rFonts w:ascii="Arial" w:eastAsia="Times New Roman" w:hAnsi="Arial" w:cs="Arial"/>
          <w:color w:val="231F20"/>
          <w:spacing w:val="17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that</w:t>
      </w:r>
      <w:r w:rsidRPr="009B23AD">
        <w:rPr>
          <w:rFonts w:ascii="Arial" w:eastAsia="Times New Roman" w:hAnsi="Arial" w:cs="Arial"/>
          <w:color w:val="231F20"/>
          <w:spacing w:val="31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were</w:t>
      </w:r>
      <w:r w:rsidRPr="009B23AD">
        <w:rPr>
          <w:rFonts w:ascii="Arial" w:eastAsia="Times New Roman" w:hAnsi="Arial" w:cs="Arial"/>
          <w:color w:val="231F20"/>
          <w:spacing w:val="1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difficult</w:t>
      </w:r>
      <w:r w:rsidRPr="009B23AD">
        <w:rPr>
          <w:rFonts w:ascii="Arial" w:eastAsia="Times New Roman" w:hAnsi="Arial" w:cs="Arial"/>
          <w:color w:val="231F20"/>
          <w:spacing w:val="-1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to</w:t>
      </w:r>
      <w:r w:rsidRPr="009B23AD">
        <w:rPr>
          <w:rFonts w:ascii="Arial" w:eastAsia="Times New Roman" w:hAnsi="Arial" w:cs="Arial"/>
          <w:color w:val="231F20"/>
          <w:spacing w:val="1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w w:val="102"/>
          <w:sz w:val="16"/>
          <w:szCs w:val="16"/>
        </w:rPr>
        <w:t>cross</w:t>
      </w:r>
    </w:p>
    <w:p w:rsidR="0046626A" w:rsidRPr="009B23AD" w:rsidRDefault="0046626A" w:rsidP="009B23AD">
      <w:pPr>
        <w:spacing w:before="8" w:after="0" w:line="240" w:lineRule="auto"/>
        <w:ind w:left="2160" w:right="-68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sz w:val="16"/>
          <w:szCs w:val="16"/>
        </w:rPr>
        <w:t>Inappropriate traffic control at side streets.</w:t>
      </w:r>
    </w:p>
    <w:p w:rsidR="003F0CCC" w:rsidRDefault="007B6549" w:rsidP="009B23AD">
      <w:pPr>
        <w:spacing w:before="7" w:after="0" w:line="240" w:lineRule="auto"/>
        <w:ind w:left="216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 </w:t>
      </w:r>
      <w:r w:rsidR="0046626A"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>overlapped with pedestrian usage</w:t>
      </w:r>
    </w:p>
    <w:p w:rsidR="003F0CCC" w:rsidRDefault="007B6549" w:rsidP="009B23AD">
      <w:pPr>
        <w:spacing w:before="8" w:after="0" w:line="250" w:lineRule="auto"/>
        <w:ind w:left="2160" w:right="7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unsafe</w:t>
      </w:r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because</w:t>
      </w:r>
      <w:r>
        <w:rPr>
          <w:rFonts w:ascii="Arial" w:eastAsia="Arial" w:hAnsi="Arial" w:cs="Arial"/>
          <w:color w:val="231F20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sharp</w:t>
      </w:r>
      <w:r>
        <w:rPr>
          <w:rFonts w:ascii="Arial" w:eastAsia="Arial" w:hAnsi="Arial" w:cs="Arial"/>
          <w:color w:val="231F20"/>
          <w:spacing w:val="-1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turns</w:t>
      </w:r>
      <w:r>
        <w:rPr>
          <w:rFonts w:ascii="Arial" w:eastAsia="Arial" w:hAnsi="Arial" w:cs="Arial"/>
          <w:color w:val="231F20"/>
          <w:spacing w:val="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or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dangerous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 w:rsidR="00E70025"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grades</w:t>
      </w:r>
    </w:p>
    <w:p w:rsidR="003F0CCC" w:rsidRDefault="00451528" w:rsidP="009B23AD">
      <w:pPr>
        <w:spacing w:after="0" w:line="240" w:lineRule="auto"/>
        <w:ind w:left="2125" w:right="-20" w:firstLine="35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D9D5920" wp14:editId="78710C39">
                <wp:simplePos x="0" y="0"/>
                <wp:positionH relativeFrom="page">
                  <wp:posOffset>1203325</wp:posOffset>
                </wp:positionH>
                <wp:positionV relativeFrom="paragraph">
                  <wp:posOffset>12700</wp:posOffset>
                </wp:positionV>
                <wp:extent cx="113030" cy="351155"/>
                <wp:effectExtent l="3175" t="3175" r="7620" b="7620"/>
                <wp:wrapNone/>
                <wp:docPr id="17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351155"/>
                          <a:chOff x="1895" y="20"/>
                          <a:chExt cx="178" cy="553"/>
                        </a:xfrm>
                      </wpg:grpSpPr>
                      <wpg:grpSp>
                        <wpg:cNvPr id="179" name="Group 124"/>
                        <wpg:cNvGrpSpPr>
                          <a:grpSpLocks/>
                        </wpg:cNvGrpSpPr>
                        <wpg:grpSpPr bwMode="auto">
                          <a:xfrm>
                            <a:off x="1900" y="420"/>
                            <a:ext cx="168" cy="148"/>
                            <a:chOff x="1900" y="420"/>
                            <a:chExt cx="168" cy="148"/>
                          </a:xfrm>
                        </wpg:grpSpPr>
                        <wps:wsp>
                          <wps:cNvPr id="180" name="Freeform 125"/>
                          <wps:cNvSpPr>
                            <a:spLocks/>
                          </wps:cNvSpPr>
                          <wps:spPr bwMode="auto">
                            <a:xfrm>
                              <a:off x="1900" y="420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568 420"/>
                                <a:gd name="T3" fmla="*/ 568 h 148"/>
                                <a:gd name="T4" fmla="+- 0 2068 1900"/>
                                <a:gd name="T5" fmla="*/ T4 w 168"/>
                                <a:gd name="T6" fmla="+- 0 568 420"/>
                                <a:gd name="T7" fmla="*/ 568 h 148"/>
                                <a:gd name="T8" fmla="+- 0 2068 1900"/>
                                <a:gd name="T9" fmla="*/ T8 w 168"/>
                                <a:gd name="T10" fmla="+- 0 420 420"/>
                                <a:gd name="T11" fmla="*/ 420 h 148"/>
                                <a:gd name="T12" fmla="+- 0 1900 1900"/>
                                <a:gd name="T13" fmla="*/ T12 w 168"/>
                                <a:gd name="T14" fmla="+- 0 420 420"/>
                                <a:gd name="T15" fmla="*/ 420 h 148"/>
                                <a:gd name="T16" fmla="+- 0 1900 1900"/>
                                <a:gd name="T17" fmla="*/ T16 w 168"/>
                                <a:gd name="T18" fmla="+- 0 568 420"/>
                                <a:gd name="T19" fmla="*/ 56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22"/>
                        <wpg:cNvGrpSpPr>
                          <a:grpSpLocks/>
                        </wpg:cNvGrpSpPr>
                        <wpg:grpSpPr bwMode="auto">
                          <a:xfrm>
                            <a:off x="1900" y="25"/>
                            <a:ext cx="168" cy="148"/>
                            <a:chOff x="1900" y="25"/>
                            <a:chExt cx="168" cy="148"/>
                          </a:xfrm>
                        </wpg:grpSpPr>
                        <wps:wsp>
                          <wps:cNvPr id="182" name="Freeform 123"/>
                          <wps:cNvSpPr>
                            <a:spLocks/>
                          </wps:cNvSpPr>
                          <wps:spPr bwMode="auto">
                            <a:xfrm>
                              <a:off x="1900" y="2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72 25"/>
                                <a:gd name="T3" fmla="*/ 172 h 148"/>
                                <a:gd name="T4" fmla="+- 0 2068 1900"/>
                                <a:gd name="T5" fmla="*/ T4 w 168"/>
                                <a:gd name="T6" fmla="+- 0 172 25"/>
                                <a:gd name="T7" fmla="*/ 172 h 148"/>
                                <a:gd name="T8" fmla="+- 0 2068 1900"/>
                                <a:gd name="T9" fmla="*/ T8 w 168"/>
                                <a:gd name="T10" fmla="+- 0 25 25"/>
                                <a:gd name="T11" fmla="*/ 25 h 148"/>
                                <a:gd name="T12" fmla="+- 0 1900 1900"/>
                                <a:gd name="T13" fmla="*/ T12 w 168"/>
                                <a:gd name="T14" fmla="+- 0 25 25"/>
                                <a:gd name="T15" fmla="*/ 25 h 148"/>
                                <a:gd name="T16" fmla="+- 0 1900 1900"/>
                                <a:gd name="T17" fmla="*/ T16 w 168"/>
                                <a:gd name="T18" fmla="+- 0 172 25"/>
                                <a:gd name="T19" fmla="*/ 17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20"/>
                        <wpg:cNvGrpSpPr>
                          <a:grpSpLocks/>
                        </wpg:cNvGrpSpPr>
                        <wpg:grpSpPr bwMode="auto">
                          <a:xfrm>
                            <a:off x="1900" y="222"/>
                            <a:ext cx="168" cy="148"/>
                            <a:chOff x="1900" y="222"/>
                            <a:chExt cx="168" cy="148"/>
                          </a:xfrm>
                        </wpg:grpSpPr>
                        <wps:wsp>
                          <wps:cNvPr id="184" name="Freeform 121"/>
                          <wps:cNvSpPr>
                            <a:spLocks/>
                          </wps:cNvSpPr>
                          <wps:spPr bwMode="auto">
                            <a:xfrm>
                              <a:off x="1900" y="22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370 222"/>
                                <a:gd name="T3" fmla="*/ 370 h 148"/>
                                <a:gd name="T4" fmla="+- 0 2068 1900"/>
                                <a:gd name="T5" fmla="*/ T4 w 168"/>
                                <a:gd name="T6" fmla="+- 0 370 222"/>
                                <a:gd name="T7" fmla="*/ 370 h 148"/>
                                <a:gd name="T8" fmla="+- 0 2068 1900"/>
                                <a:gd name="T9" fmla="*/ T8 w 168"/>
                                <a:gd name="T10" fmla="+- 0 222 222"/>
                                <a:gd name="T11" fmla="*/ 222 h 148"/>
                                <a:gd name="T12" fmla="+- 0 1900 1900"/>
                                <a:gd name="T13" fmla="*/ T12 w 168"/>
                                <a:gd name="T14" fmla="+- 0 222 222"/>
                                <a:gd name="T15" fmla="*/ 222 h 148"/>
                                <a:gd name="T16" fmla="+- 0 1900 1900"/>
                                <a:gd name="T17" fmla="*/ T16 w 168"/>
                                <a:gd name="T18" fmla="+- 0 370 222"/>
                                <a:gd name="T19" fmla="*/ 37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94.75pt;margin-top:1pt;width:8.9pt;height:27.65pt;z-index:-251655680;mso-position-horizontal-relative:page" coordorigin="1895,20" coordsize="178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">
                <v:group id="Group 124" o:spid="_x0000_s1027" style="position:absolute;left:1900;top:420;width:168;height:148" coordorigin="1900,420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25" o:spid="_x0000_s1028" style="position:absolute;left:1900;top:420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Te8MA&#10;AADcAAAADwAAAGRycy9kb3ducmV2LnhtbESPQW/CMAyF75P4D5GRdhspMCFWCAiYpiHBZYUfYDWm&#10;qWicqsmg+/fzAYmbrff83ufluveNulEX68AGxqMMFHEZbM2VgfPp620OKiZki01gMvBHEdarwcsS&#10;cxvu/EO3IlVKQjjmaMCl1OZax9KRxzgKLbFol9B5TLJ2lbYd3iXcN3qSZTPtsWZpcNjSzlF5LX69&#10;geOhmPL759417vuDj3Y33aYTG/M67DcLUIn69DQ/rvdW8O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zTe8MAAADcAAAADwAAAAAAAAAAAAAAAACYAgAAZHJzL2Rv&#10;d25yZXYueG1sUEsFBgAAAAAEAAQA9QAAAIgDAAAAAA==&#10;" path="m,148r168,l168,,,,,148xe" filled="f" strokecolor="#2fb457" strokeweight=".5pt">
                    <v:path arrowok="t" o:connecttype="custom" o:connectlocs="0,568;168,568;168,420;0,420;0,568" o:connectangles="0,0,0,0,0"/>
                  </v:shape>
                </v:group>
                <v:group id="Group 122" o:spid="_x0000_s1029" style="position:absolute;left:1900;top:25;width:168;height:148" coordorigin="1900,2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23" o:spid="_x0000_s1030" style="position:absolute;left:1900;top:2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ol8AA&#10;AADcAAAADwAAAGRycy9kb3ducmV2LnhtbERP24rCMBB9F/yHMIJvmnphcatRXEUU1petfsDQjE2x&#10;mZQmq/XvjSD4NodzncWqtZW4UeNLxwpGwwQEce50yYWC82k3mIHwAVlj5ZgUPMjDatntLDDV7s5/&#10;dMtCIWII+xQVmBDqVEqfG7Loh64mjtzFNRZDhE0hdYP3GG4rOU6SL2mx5NhgsKaNofya/VsFx99s&#10;wtPtwVRm/81HvZn8hBMr1e+16zmIQG34iN/ug47zZ2N4PRMv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Lol8AAAADcAAAADwAAAAAAAAAAAAAAAACYAgAAZHJzL2Rvd25y&#10;ZXYueG1sUEsFBgAAAAAEAAQA9QAAAIUDAAAAAA==&#10;" path="m,147r168,l168,,,,,147xe" filled="f" strokecolor="#2fb457" strokeweight=".5pt">
                    <v:path arrowok="t" o:connecttype="custom" o:connectlocs="0,172;168,172;168,25;0,25;0,172" o:connectangles="0,0,0,0,0"/>
                  </v:shape>
                </v:group>
                <v:group id="Group 120" o:spid="_x0000_s1031" style="position:absolute;left:1900;top:222;width:168;height:148" coordorigin="1900,22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21" o:spid="_x0000_s1032" style="position:absolute;left:1900;top:22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VeMIA&#10;AADcAAAADwAAAGRycy9kb3ducmV2LnhtbERPzWrCQBC+C77DMkJvurERSVNXsSmlgrk06QMM2Wk2&#10;NDsbsltN375bELzNx/c7u8Nke3Gh0XeOFaxXCQjixumOWwWf9dsyA+EDssbeMSn4JQ+H/Xy2w1y7&#10;K3/QpQqtiCHsc1RgQhhyKX1jyKJfuYE4cl9utBgiHFupR7zGcNvLxyTZSosdxwaDAxWGmu/qxyoo&#10;z1XKm9eT6c37E5e6SF9CzUo9LKbjM4hAU7iLb+6TjvOzDfw/Ey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9V4wgAAANwAAAAPAAAAAAAAAAAAAAAAAJgCAABkcnMvZG93&#10;bnJldi54bWxQSwUGAAAAAAQABAD1AAAAhwMAAAAA&#10;" path="m,148r168,l168,,,,,148xe" filled="f" strokecolor="#2fb457" strokeweight=".5pt">
                    <v:path arrowok="t" o:connecttype="custom" o:connectlocs="0,370;168,370;168,222;0,222;0,370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 w:rsidR="007B6549"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0"/>
          <w:sz w:val="16"/>
          <w:szCs w:val="16"/>
        </w:rPr>
        <w:t>was</w:t>
      </w:r>
      <w:r w:rsidR="007B6549"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 w:rsidR="00E70025"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>difficult</w:t>
      </w:r>
      <w:r w:rsidR="007B6549">
        <w:rPr>
          <w:rFonts w:ascii="Arial" w:eastAsia="Arial" w:hAnsi="Arial" w:cs="Arial"/>
          <w:color w:val="231F20"/>
          <w:spacing w:val="40"/>
          <w:w w:val="9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0"/>
          <w:sz w:val="16"/>
          <w:szCs w:val="16"/>
        </w:rPr>
        <w:t>because</w:t>
      </w:r>
      <w:r w:rsidR="007B6549">
        <w:rPr>
          <w:rFonts w:ascii="Arial" w:eastAsia="Arial" w:hAnsi="Arial" w:cs="Arial"/>
          <w:color w:val="231F20"/>
          <w:spacing w:val="-13"/>
          <w:w w:val="9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of</w:t>
      </w:r>
      <w:r w:rsidR="007B6549"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too</w:t>
      </w:r>
      <w:r w:rsidR="007B6549"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0"/>
          <w:sz w:val="16"/>
          <w:szCs w:val="16"/>
        </w:rPr>
        <w:t>many</w:t>
      </w:r>
      <w:r w:rsidR="007B6549"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hills</w:t>
      </w:r>
    </w:p>
    <w:p w:rsidR="003F0CCC" w:rsidRDefault="007B6549" w:rsidP="009B23AD">
      <w:pPr>
        <w:spacing w:before="8" w:after="0" w:line="240" w:lineRule="auto"/>
        <w:ind w:left="1890" w:right="197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poorly</w:t>
      </w:r>
      <w:r>
        <w:rPr>
          <w:rFonts w:ascii="Arial" w:eastAsia="Arial" w:hAnsi="Arial" w:cs="Arial"/>
          <w:color w:val="231F20"/>
          <w:spacing w:val="-12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lighted</w:t>
      </w:r>
    </w:p>
    <w:p w:rsidR="003F0CCC" w:rsidRDefault="007B6549">
      <w:pPr>
        <w:tabs>
          <w:tab w:val="left" w:pos="5520"/>
        </w:tabs>
        <w:spacing w:before="8" w:after="0" w:line="240" w:lineRule="auto"/>
        <w:ind w:left="216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1254" w:right="120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Overall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“Safe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6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Ride”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Rating:</w:t>
      </w:r>
      <w:r>
        <w:rPr>
          <w:rFonts w:ascii="Arial" w:eastAsia="Arial" w:hAnsi="Arial" w:cs="Arial"/>
          <w:color w:val="231F20"/>
          <w:spacing w:val="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(circle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one)</w:t>
      </w:r>
    </w:p>
    <w:p w:rsidR="003F0CCC" w:rsidRDefault="007B6549">
      <w:pPr>
        <w:spacing w:before="8" w:after="0" w:line="240" w:lineRule="auto"/>
        <w:ind w:left="128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3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4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1060" w:right="13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2.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HOW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WAS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THE</w:t>
      </w:r>
      <w:r>
        <w:rPr>
          <w:rFonts w:ascii="Arial" w:eastAsia="Arial" w:hAnsi="Arial" w:cs="Arial"/>
          <w:color w:val="2FB457"/>
          <w:spacing w:val="-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SURFACE</w:t>
      </w:r>
      <w:r>
        <w:rPr>
          <w:rFonts w:ascii="Arial" w:eastAsia="Arial" w:hAnsi="Arial" w:cs="Arial"/>
          <w:color w:val="2FB457"/>
          <w:spacing w:val="-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RODE</w:t>
      </w:r>
      <w:r>
        <w:rPr>
          <w:rFonts w:ascii="Arial" w:eastAsia="Arial" w:hAnsi="Arial" w:cs="Arial"/>
          <w:color w:val="2FB457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6"/>
          <w:sz w:val="18"/>
          <w:szCs w:val="18"/>
        </w:rPr>
        <w:t>ON?</w:t>
      </w:r>
    </w:p>
    <w:p w:rsidR="003F0CCC" w:rsidRDefault="00451528">
      <w:pPr>
        <w:tabs>
          <w:tab w:val="left" w:pos="2000"/>
        </w:tabs>
        <w:spacing w:before="72" w:after="0" w:line="250" w:lineRule="auto"/>
        <w:ind w:left="2135" w:right="1145" w:hanging="83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FB3070D" wp14:editId="62222BE0">
                <wp:simplePos x="0" y="0"/>
                <wp:positionH relativeFrom="page">
                  <wp:posOffset>684530</wp:posOffset>
                </wp:positionH>
                <wp:positionV relativeFrom="paragraph">
                  <wp:posOffset>67945</wp:posOffset>
                </wp:positionV>
                <wp:extent cx="106680" cy="93980"/>
                <wp:effectExtent l="8255" t="10795" r="8890" b="9525"/>
                <wp:wrapNone/>
                <wp:docPr id="17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1078" y="107"/>
                          <a:chExt cx="168" cy="148"/>
                        </a:xfrm>
                      </wpg:grpSpPr>
                      <wps:wsp>
                        <wps:cNvPr id="177" name="Freeform 118"/>
                        <wps:cNvSpPr>
                          <a:spLocks/>
                        </wps:cNvSpPr>
                        <wps:spPr bwMode="auto">
                          <a:xfrm>
                            <a:off x="1078" y="107"/>
                            <a:ext cx="168" cy="148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168"/>
                              <a:gd name="T2" fmla="+- 0 255 107"/>
                              <a:gd name="T3" fmla="*/ 255 h 148"/>
                              <a:gd name="T4" fmla="+- 0 1246 1078"/>
                              <a:gd name="T5" fmla="*/ T4 w 168"/>
                              <a:gd name="T6" fmla="+- 0 255 107"/>
                              <a:gd name="T7" fmla="*/ 255 h 148"/>
                              <a:gd name="T8" fmla="+- 0 1246 1078"/>
                              <a:gd name="T9" fmla="*/ T8 w 168"/>
                              <a:gd name="T10" fmla="+- 0 107 107"/>
                              <a:gd name="T11" fmla="*/ 107 h 148"/>
                              <a:gd name="T12" fmla="+- 0 1078 1078"/>
                              <a:gd name="T13" fmla="*/ T12 w 168"/>
                              <a:gd name="T14" fmla="+- 0 107 107"/>
                              <a:gd name="T15" fmla="*/ 107 h 148"/>
                              <a:gd name="T16" fmla="+- 0 1078 1078"/>
                              <a:gd name="T17" fmla="*/ T16 w 168"/>
                              <a:gd name="T18" fmla="+- 0 255 107"/>
                              <a:gd name="T19" fmla="*/ 25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3.9pt;margin-top:5.35pt;width:8.4pt;height:7.4pt;z-index:-251662848;mso-position-horizontal-relative:page" coordorigin="1078,107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">
                <v:shape id="Freeform 118" o:spid="_x0000_s1027" style="position:absolute;left:1078;top:10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7KMAA&#10;AADcAAAADwAAAGRycy9kb3ducmV2LnhtbERP24rCMBB9X/Afwgi+rakXVrdrFC+Igr5Y9wOGZrYp&#10;NpPSRK1/b4QF3+ZwrjNbtLYSN2p86VjBoJ+AIM6dLrlQ8Hvefk5B+ICssXJMCh7kYTHvfMww1e7O&#10;J7ploRAxhH2KCkwIdSqlzw1Z9H1XE0fuzzUWQ4RNIXWD9xhuKzlMki9pseTYYLCmtaH8kl2tguMh&#10;G/F4szeV2X3zUa9Hq3BmpXrddvkDIlAb3uJ/917H+ZMJvJ6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A7KMAAAADcAAAADwAAAAAAAAAAAAAAAACYAgAAZHJzL2Rvd25y&#10;ZXYueG1sUEsFBgAAAAAEAAQA9QAAAIUDAAAAAA==&#10;" path="m,148r168,l168,,,,,148xe" filled="f" strokecolor="#2fb457" strokeweight=".5pt">
                  <v:path arrowok="t" o:connecttype="custom" o:connectlocs="0,255;168,255;168,107;0,107;0,2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3FA2C61" wp14:editId="3F8576AE">
                <wp:simplePos x="0" y="0"/>
                <wp:positionH relativeFrom="page">
                  <wp:posOffset>1145540</wp:posOffset>
                </wp:positionH>
                <wp:positionV relativeFrom="paragraph">
                  <wp:posOffset>64770</wp:posOffset>
                </wp:positionV>
                <wp:extent cx="170180" cy="823595"/>
                <wp:effectExtent l="2540" t="7620" r="8255" b="6985"/>
                <wp:wrapNone/>
                <wp:docPr id="16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823595"/>
                          <a:chOff x="1804" y="102"/>
                          <a:chExt cx="268" cy="1297"/>
                        </a:xfrm>
                      </wpg:grpSpPr>
                      <wpg:grpSp>
                        <wpg:cNvPr id="162" name="Group 115"/>
                        <wpg:cNvGrpSpPr>
                          <a:grpSpLocks/>
                        </wpg:cNvGrpSpPr>
                        <wpg:grpSpPr bwMode="auto">
                          <a:xfrm>
                            <a:off x="1809" y="107"/>
                            <a:ext cx="168" cy="148"/>
                            <a:chOff x="1809" y="107"/>
                            <a:chExt cx="168" cy="148"/>
                          </a:xfrm>
                        </wpg:grpSpPr>
                        <wps:wsp>
                          <wps:cNvPr id="163" name="Freeform 116"/>
                          <wps:cNvSpPr>
                            <a:spLocks/>
                          </wps:cNvSpPr>
                          <wps:spPr bwMode="auto">
                            <a:xfrm>
                              <a:off x="1809" y="10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68"/>
                                <a:gd name="T2" fmla="+- 0 255 107"/>
                                <a:gd name="T3" fmla="*/ 255 h 148"/>
                                <a:gd name="T4" fmla="+- 0 1977 1809"/>
                                <a:gd name="T5" fmla="*/ T4 w 168"/>
                                <a:gd name="T6" fmla="+- 0 255 107"/>
                                <a:gd name="T7" fmla="*/ 255 h 148"/>
                                <a:gd name="T8" fmla="+- 0 1977 1809"/>
                                <a:gd name="T9" fmla="*/ T8 w 168"/>
                                <a:gd name="T10" fmla="+- 0 107 107"/>
                                <a:gd name="T11" fmla="*/ 107 h 148"/>
                                <a:gd name="T12" fmla="+- 0 1809 1809"/>
                                <a:gd name="T13" fmla="*/ T12 w 168"/>
                                <a:gd name="T14" fmla="+- 0 107 107"/>
                                <a:gd name="T15" fmla="*/ 107 h 148"/>
                                <a:gd name="T16" fmla="+- 0 1809 1809"/>
                                <a:gd name="T17" fmla="*/ T16 w 168"/>
                                <a:gd name="T18" fmla="+- 0 255 107"/>
                                <a:gd name="T19" fmla="*/ 2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3"/>
                        <wpg:cNvGrpSpPr>
                          <a:grpSpLocks/>
                        </wpg:cNvGrpSpPr>
                        <wpg:grpSpPr bwMode="auto">
                          <a:xfrm>
                            <a:off x="1900" y="285"/>
                            <a:ext cx="168" cy="148"/>
                            <a:chOff x="1900" y="285"/>
                            <a:chExt cx="168" cy="148"/>
                          </a:xfrm>
                        </wpg:grpSpPr>
                        <wps:wsp>
                          <wps:cNvPr id="165" name="Freeform 114"/>
                          <wps:cNvSpPr>
                            <a:spLocks/>
                          </wps:cNvSpPr>
                          <wps:spPr bwMode="auto">
                            <a:xfrm>
                              <a:off x="1900" y="28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432 285"/>
                                <a:gd name="T3" fmla="*/ 432 h 148"/>
                                <a:gd name="T4" fmla="+- 0 2068 1900"/>
                                <a:gd name="T5" fmla="*/ T4 w 168"/>
                                <a:gd name="T6" fmla="+- 0 432 285"/>
                                <a:gd name="T7" fmla="*/ 432 h 148"/>
                                <a:gd name="T8" fmla="+- 0 2068 1900"/>
                                <a:gd name="T9" fmla="*/ T8 w 168"/>
                                <a:gd name="T10" fmla="+- 0 285 285"/>
                                <a:gd name="T11" fmla="*/ 285 h 148"/>
                                <a:gd name="T12" fmla="+- 0 1900 1900"/>
                                <a:gd name="T13" fmla="*/ T12 w 168"/>
                                <a:gd name="T14" fmla="+- 0 285 285"/>
                                <a:gd name="T15" fmla="*/ 285 h 148"/>
                                <a:gd name="T16" fmla="+- 0 1900 1900"/>
                                <a:gd name="T17" fmla="*/ T16 w 168"/>
                                <a:gd name="T18" fmla="+- 0 432 285"/>
                                <a:gd name="T19" fmla="*/ 43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1"/>
                        <wpg:cNvGrpSpPr>
                          <a:grpSpLocks/>
                        </wpg:cNvGrpSpPr>
                        <wpg:grpSpPr bwMode="auto">
                          <a:xfrm>
                            <a:off x="1900" y="482"/>
                            <a:ext cx="168" cy="148"/>
                            <a:chOff x="1900" y="482"/>
                            <a:chExt cx="168" cy="148"/>
                          </a:xfrm>
                        </wpg:grpSpPr>
                        <wps:wsp>
                          <wps:cNvPr id="167" name="Freeform 112"/>
                          <wps:cNvSpPr>
                            <a:spLocks/>
                          </wps:cNvSpPr>
                          <wps:spPr bwMode="auto">
                            <a:xfrm>
                              <a:off x="1900" y="48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630 482"/>
                                <a:gd name="T3" fmla="*/ 630 h 148"/>
                                <a:gd name="T4" fmla="+- 0 2068 1900"/>
                                <a:gd name="T5" fmla="*/ T4 w 168"/>
                                <a:gd name="T6" fmla="+- 0 630 482"/>
                                <a:gd name="T7" fmla="*/ 630 h 148"/>
                                <a:gd name="T8" fmla="+- 0 2068 1900"/>
                                <a:gd name="T9" fmla="*/ T8 w 168"/>
                                <a:gd name="T10" fmla="+- 0 482 482"/>
                                <a:gd name="T11" fmla="*/ 482 h 148"/>
                                <a:gd name="T12" fmla="+- 0 1900 1900"/>
                                <a:gd name="T13" fmla="*/ T12 w 168"/>
                                <a:gd name="T14" fmla="+- 0 482 482"/>
                                <a:gd name="T15" fmla="*/ 482 h 148"/>
                                <a:gd name="T16" fmla="+- 0 1900 1900"/>
                                <a:gd name="T17" fmla="*/ T16 w 168"/>
                                <a:gd name="T18" fmla="+- 0 630 482"/>
                                <a:gd name="T19" fmla="*/ 6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9"/>
                        <wpg:cNvGrpSpPr>
                          <a:grpSpLocks/>
                        </wpg:cNvGrpSpPr>
                        <wpg:grpSpPr bwMode="auto">
                          <a:xfrm>
                            <a:off x="1900" y="869"/>
                            <a:ext cx="168" cy="148"/>
                            <a:chOff x="1900" y="869"/>
                            <a:chExt cx="168" cy="148"/>
                          </a:xfrm>
                        </wpg:grpSpPr>
                        <wps:wsp>
                          <wps:cNvPr id="169" name="Freeform 110"/>
                          <wps:cNvSpPr>
                            <a:spLocks/>
                          </wps:cNvSpPr>
                          <wps:spPr bwMode="auto">
                            <a:xfrm>
                              <a:off x="1900" y="869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016 869"/>
                                <a:gd name="T3" fmla="*/ 1016 h 148"/>
                                <a:gd name="T4" fmla="+- 0 2068 1900"/>
                                <a:gd name="T5" fmla="*/ T4 w 168"/>
                                <a:gd name="T6" fmla="+- 0 1016 869"/>
                                <a:gd name="T7" fmla="*/ 1016 h 148"/>
                                <a:gd name="T8" fmla="+- 0 2068 1900"/>
                                <a:gd name="T9" fmla="*/ T8 w 168"/>
                                <a:gd name="T10" fmla="+- 0 869 869"/>
                                <a:gd name="T11" fmla="*/ 869 h 148"/>
                                <a:gd name="T12" fmla="+- 0 1900 1900"/>
                                <a:gd name="T13" fmla="*/ T12 w 168"/>
                                <a:gd name="T14" fmla="+- 0 869 869"/>
                                <a:gd name="T15" fmla="*/ 869 h 148"/>
                                <a:gd name="T16" fmla="+- 0 1900 1900"/>
                                <a:gd name="T17" fmla="*/ T16 w 168"/>
                                <a:gd name="T18" fmla="+- 0 1016 869"/>
                                <a:gd name="T19" fmla="*/ 101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7"/>
                        <wpg:cNvGrpSpPr>
                          <a:grpSpLocks/>
                        </wpg:cNvGrpSpPr>
                        <wpg:grpSpPr bwMode="auto">
                          <a:xfrm>
                            <a:off x="1900" y="1057"/>
                            <a:ext cx="168" cy="148"/>
                            <a:chOff x="1900" y="1057"/>
                            <a:chExt cx="168" cy="148"/>
                          </a:xfrm>
                        </wpg:grpSpPr>
                        <wps:wsp>
                          <wps:cNvPr id="171" name="Freeform 108"/>
                          <wps:cNvSpPr>
                            <a:spLocks/>
                          </wps:cNvSpPr>
                          <wps:spPr bwMode="auto">
                            <a:xfrm>
                              <a:off x="1900" y="105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205 1057"/>
                                <a:gd name="T3" fmla="*/ 1205 h 148"/>
                                <a:gd name="T4" fmla="+- 0 2068 1900"/>
                                <a:gd name="T5" fmla="*/ T4 w 168"/>
                                <a:gd name="T6" fmla="+- 0 1205 1057"/>
                                <a:gd name="T7" fmla="*/ 1205 h 148"/>
                                <a:gd name="T8" fmla="+- 0 2068 1900"/>
                                <a:gd name="T9" fmla="*/ T8 w 168"/>
                                <a:gd name="T10" fmla="+- 0 1057 1057"/>
                                <a:gd name="T11" fmla="*/ 1057 h 148"/>
                                <a:gd name="T12" fmla="+- 0 1900 1900"/>
                                <a:gd name="T13" fmla="*/ T12 w 168"/>
                                <a:gd name="T14" fmla="+- 0 1057 1057"/>
                                <a:gd name="T15" fmla="*/ 1057 h 148"/>
                                <a:gd name="T16" fmla="+- 0 1900 1900"/>
                                <a:gd name="T17" fmla="*/ T16 w 168"/>
                                <a:gd name="T18" fmla="+- 0 1205 1057"/>
                                <a:gd name="T19" fmla="*/ 120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5"/>
                        <wpg:cNvGrpSpPr>
                          <a:grpSpLocks/>
                        </wpg:cNvGrpSpPr>
                        <wpg:grpSpPr bwMode="auto">
                          <a:xfrm>
                            <a:off x="1900" y="1246"/>
                            <a:ext cx="168" cy="148"/>
                            <a:chOff x="1900" y="1246"/>
                            <a:chExt cx="168" cy="148"/>
                          </a:xfrm>
                        </wpg:grpSpPr>
                        <wps:wsp>
                          <wps:cNvPr id="173" name="Freeform 106"/>
                          <wps:cNvSpPr>
                            <a:spLocks/>
                          </wps:cNvSpPr>
                          <wps:spPr bwMode="auto">
                            <a:xfrm>
                              <a:off x="1900" y="124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394 1246"/>
                                <a:gd name="T3" fmla="*/ 1394 h 148"/>
                                <a:gd name="T4" fmla="+- 0 2068 1900"/>
                                <a:gd name="T5" fmla="*/ T4 w 168"/>
                                <a:gd name="T6" fmla="+- 0 1394 1246"/>
                                <a:gd name="T7" fmla="*/ 1394 h 148"/>
                                <a:gd name="T8" fmla="+- 0 2068 1900"/>
                                <a:gd name="T9" fmla="*/ T8 w 168"/>
                                <a:gd name="T10" fmla="+- 0 1246 1246"/>
                                <a:gd name="T11" fmla="*/ 1246 h 148"/>
                                <a:gd name="T12" fmla="+- 0 1900 1900"/>
                                <a:gd name="T13" fmla="*/ T12 w 168"/>
                                <a:gd name="T14" fmla="+- 0 1246 1246"/>
                                <a:gd name="T15" fmla="*/ 1246 h 148"/>
                                <a:gd name="T16" fmla="+- 0 1900 1900"/>
                                <a:gd name="T17" fmla="*/ T16 w 168"/>
                                <a:gd name="T18" fmla="+- 0 1394 1246"/>
                                <a:gd name="T19" fmla="*/ 139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3"/>
                        <wpg:cNvGrpSpPr>
                          <a:grpSpLocks/>
                        </wpg:cNvGrpSpPr>
                        <wpg:grpSpPr bwMode="auto">
                          <a:xfrm>
                            <a:off x="1900" y="680"/>
                            <a:ext cx="168" cy="148"/>
                            <a:chOff x="1900" y="680"/>
                            <a:chExt cx="168" cy="148"/>
                          </a:xfrm>
                        </wpg:grpSpPr>
                        <wps:wsp>
                          <wps:cNvPr id="175" name="Freeform 104"/>
                          <wps:cNvSpPr>
                            <a:spLocks/>
                          </wps:cNvSpPr>
                          <wps:spPr bwMode="auto">
                            <a:xfrm>
                              <a:off x="1900" y="680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827 680"/>
                                <a:gd name="T3" fmla="*/ 827 h 148"/>
                                <a:gd name="T4" fmla="+- 0 2068 1900"/>
                                <a:gd name="T5" fmla="*/ T4 w 168"/>
                                <a:gd name="T6" fmla="+- 0 827 680"/>
                                <a:gd name="T7" fmla="*/ 827 h 148"/>
                                <a:gd name="T8" fmla="+- 0 2068 1900"/>
                                <a:gd name="T9" fmla="*/ T8 w 168"/>
                                <a:gd name="T10" fmla="+- 0 680 680"/>
                                <a:gd name="T11" fmla="*/ 680 h 148"/>
                                <a:gd name="T12" fmla="+- 0 1900 1900"/>
                                <a:gd name="T13" fmla="*/ T12 w 168"/>
                                <a:gd name="T14" fmla="+- 0 680 680"/>
                                <a:gd name="T15" fmla="*/ 680 h 148"/>
                                <a:gd name="T16" fmla="+- 0 1900 1900"/>
                                <a:gd name="T17" fmla="*/ T16 w 168"/>
                                <a:gd name="T18" fmla="+- 0 827 680"/>
                                <a:gd name="T19" fmla="*/ 82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90.2pt;margin-top:5.1pt;width:13.4pt;height:64.85pt;z-index:-251656704;mso-position-horizontal-relative:page" coordorigin="1804,102" coordsize="268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">
                <v:group id="Group 115" o:spid="_x0000_s1027" style="position:absolute;left:1809;top:107;width:168;height:148" coordorigin="1809,10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6" o:spid="_x0000_s1028" style="position:absolute;left:1809;top:10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r9sAA&#10;AADcAAAADwAAAGRycy9kb3ducmV2LnhtbERPzYrCMBC+C/sOYRa8abpWZLdrlFURBb1Y9wGGZmyK&#10;zaQ0UevbG0HwNh/f70znna3FlVpfOVbwNUxAEBdOV1wq+D+uB98gfEDWWDsmBXfyMJ999KaYaXfj&#10;A13zUIoYwj5DBSaEJpPSF4Ys+qFriCN3cq3FEGFbSt3iLYbbWo6SZCItVhwbDDa0NFSc84tVsN/l&#10;KY9XW1ObzQ/v9TJdhCMr1f/s/n5BBOrCW/xyb3WcP0nh+Uy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Kr9sAAAADcAAAADwAAAAAAAAAAAAAAAACYAgAAZHJzL2Rvd25y&#10;ZXYueG1sUEsFBgAAAAAEAAQA9QAAAIUDAAAAAA==&#10;" path="m,148r168,l168,,,,,148xe" filled="f" strokecolor="#2fb457" strokeweight=".5pt">
                    <v:path arrowok="t" o:connecttype="custom" o:connectlocs="0,255;168,255;168,107;0,107;0,255" o:connectangles="0,0,0,0,0"/>
                  </v:shape>
                </v:group>
                <v:group id="Group 113" o:spid="_x0000_s1029" style="position:absolute;left:1900;top:285;width:168;height:148" coordorigin="1900,28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4" o:spid="_x0000_s1030" style="position:absolute;left:1900;top:28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WGcAA&#10;AADcAAAADwAAAGRycy9kb3ducmV2LnhtbERP24rCMBB9X/Afwgi+ramXFbdrFC+Igr5Y9wOGZrYp&#10;NpPSRK1/b4QF3+ZwrjNbtLYSN2p86VjBoJ+AIM6dLrlQ8Hvefk5B+ICssXJMCh7kYTHvfMww1e7O&#10;J7ploRAxhH2KCkwIdSqlzw1Z9H1XE0fuzzUWQ4RNIXWD9xhuKzlMkom0WHJsMFjT2lB+ya5WwfGQ&#10;jXi82ZvK7L75qNejVTizUr1uu/wBEagNb/G/e6/j/MkXvJ6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eWGcAAAADcAAAADwAAAAAAAAAAAAAAAACYAgAAZHJzL2Rvd25y&#10;ZXYueG1sUEsFBgAAAAAEAAQA9QAAAIUDAAAAAA==&#10;" path="m,147r168,l168,,,,,147xe" filled="f" strokecolor="#2fb457" strokeweight=".5pt">
                    <v:path arrowok="t" o:connecttype="custom" o:connectlocs="0,432;168,432;168,285;0,285;0,432" o:connectangles="0,0,0,0,0"/>
                  </v:shape>
                </v:group>
                <v:group id="Group 111" o:spid="_x0000_s1031" style="position:absolute;left:1900;top:482;width:168;height:148" coordorigin="1900,48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12" o:spid="_x0000_s1032" style="position:absolute;left:1900;top:48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t9cIA&#10;AADcAAAADwAAAGRycy9kb3ducmV2LnhtbERPzWrCQBC+C32HZQq96aam2BpdxaYUhXpp9AGG7JgN&#10;zc6G7DZJ374rCN7m4/ud9Xa0jeip87VjBc+zBARx6XTNlYLz6XP6BsIHZI2NY1LwRx62m4fJGjPt&#10;Bv6mvgiViCHsM1RgQmgzKX1pyKKfuZY4chfXWQwRdpXUHQ4x3DZyniQLabHm2GCwpdxQ+VP8WgXH&#10;ryLll4+Dacx+yUedp+/hxEo9PY67FYhAY7iLb+6DjvMXr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a31wgAAANwAAAAPAAAAAAAAAAAAAAAAAJgCAABkcnMvZG93&#10;bnJldi54bWxQSwUGAAAAAAQABAD1AAAAhwMAAAAA&#10;" path="m,148r168,l168,,,,,148xe" filled="f" strokecolor="#2fb457" strokeweight=".5pt">
                    <v:path arrowok="t" o:connecttype="custom" o:connectlocs="0,630;168,630;168,482;0,482;0,630" o:connectangles="0,0,0,0,0"/>
                  </v:shape>
                </v:group>
                <v:group id="Group 109" o:spid="_x0000_s1033" style="position:absolute;left:1900;top:869;width:168;height:148" coordorigin="1900,869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10" o:spid="_x0000_s1034" style="position:absolute;left:1900;top:869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cHMIA&#10;AADcAAAADwAAAGRycy9kb3ducmV2LnhtbERPzWrCQBC+C32HZYTedKOWUKOrVEtpoLk0+gBDdswG&#10;s7Mhu03St+8WCr3Nx/c7++NkWzFQ7xvHClbLBARx5XTDtYLr5W3xDMIHZI2tY1LwTR6Oh4fZHjPt&#10;Rv6koQy1iCHsM1RgQugyKX1lyKJfuo44cjfXWwwR9rXUPY4x3LZynSSptNhwbDDY0dlQdS+/rILi&#10;o9zw02tuWvO+5UKfN6dwYaUe59PLDkSgKfyL/9y5jvPTL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pwcwgAAANwAAAAPAAAAAAAAAAAAAAAAAJgCAABkcnMvZG93&#10;bnJldi54bWxQSwUGAAAAAAQABAD1AAAAhwMAAAAA&#10;" path="m,147r168,l168,,,,,147xe" filled="f" strokecolor="#2fb457" strokeweight=".5pt">
                    <v:path arrowok="t" o:connecttype="custom" o:connectlocs="0,1016;168,1016;168,869;0,869;0,1016" o:connectangles="0,0,0,0,0"/>
                  </v:shape>
                </v:group>
                <v:group id="Group 107" o:spid="_x0000_s1035" style="position:absolute;left:1900;top:1057;width:168;height:148" coordorigin="1900,105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8" o:spid="_x0000_s1036" style="position:absolute;left:1900;top:105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Gx8AA&#10;AADcAAAADwAAAGRycy9kb3ducmV2LnhtbERP24rCMBB9F/Yfwizsm6Ze0LUaZVVEQV+2+gFDMzZl&#10;m0lpslr/3giCb3M415kvW1uJKzW+dKyg30tAEOdOl1woOJ+23W8QPiBrrByTgjt5WC4+OnNMtbvx&#10;L12zUIgYwj5FBSaEOpXS54Ys+p6riSN3cY3FEGFTSN3gLYbbSg6SZCwtlhwbDNa0NpT/Zf9WwfGQ&#10;DXm02ZvK7KZ81OvhKpxYqa/P9mcGIlAb3uKXe6/j/Ekf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UGx8AAAADcAAAADwAAAAAAAAAAAAAAAACYAgAAZHJzL2Rvd25y&#10;ZXYueG1sUEsFBgAAAAAEAAQA9QAAAIUDAAAAAA==&#10;" path="m,148r168,l168,,,,,148xe" filled="f" strokecolor="#2fb457" strokeweight=".5pt">
                    <v:path arrowok="t" o:connecttype="custom" o:connectlocs="0,1205;168,1205;168,1057;0,1057;0,1205" o:connectangles="0,0,0,0,0"/>
                  </v:shape>
                </v:group>
                <v:group id="Group 105" o:spid="_x0000_s1037" style="position:absolute;left:1900;top:1246;width:168;height:148" coordorigin="1900,124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6" o:spid="_x0000_s1038" style="position:absolute;left:1900;top:124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9K8EA&#10;AADcAAAADwAAAGRycy9kb3ducmV2LnhtbERPzYrCMBC+C75DmIW9abp2cbUaRV0WBb1s9QGGZmyK&#10;zaQ0We2+vREEb/Px/c582dlaXKn1lWMFH8MEBHHhdMWlgtPxZzAB4QOyxtoxKfgnD8tFvzfHTLsb&#10;/9I1D6WIIewzVGBCaDIpfWHIoh+6hjhyZ9daDBG2pdQt3mK4reUoScbSYsWxwWBDG0PFJf+zCg77&#10;POXP752pzXbKB71J1+HISr2/dasZiEBdeImf7p2O879SeDwTL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rPSvBAAAA3AAAAA8AAAAAAAAAAAAAAAAAmAIAAGRycy9kb3du&#10;cmV2LnhtbFBLBQYAAAAABAAEAPUAAACGAwAAAAA=&#10;" path="m,148r168,l168,,,,,148xe" filled="f" strokecolor="#2fb457" strokeweight=".5pt">
                    <v:path arrowok="t" o:connecttype="custom" o:connectlocs="0,1394;168,1394;168,1246;0,1246;0,1394" o:connectangles="0,0,0,0,0"/>
                  </v:shape>
                </v:group>
                <v:group id="Group 103" o:spid="_x0000_s1039" style="position:absolute;left:1900;top:680;width:168;height:148" coordorigin="1900,680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4" o:spid="_x0000_s1040" style="position:absolute;left:1900;top:680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AxMEA&#10;AADcAAAADwAAAGRycy9kb3ducmV2LnhtbERP24rCMBB9X/Afwgi+ram6urvVKF6QFfTFuh8wNGNT&#10;bCalidr9e7Mg+DaHc53ZorWVuFHjS8cKBv0EBHHudMmFgt/T9v0LhA/IGivHpOCPPCzmnbcZptrd&#10;+Ui3LBQihrBPUYEJoU6l9Lkhi77vauLInV1jMUTYFFI3eI/htpLDJJlIiyXHBoM1rQ3ll+xqFRz2&#10;2Yg/NjtTmZ9vPuj1aBVOrFSv2y6nIAK14SV+unc6zv8cw/8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OAMTBAAAA3AAAAA8AAAAAAAAAAAAAAAAAmAIAAGRycy9kb3du&#10;cmV2LnhtbFBLBQYAAAAABAAEAPUAAACGAwAAAAA=&#10;" path="m,147r168,l168,,,,,147xe" filled="f" strokecolor="#2fb457" strokeweight=".5pt">
                    <v:path arrowok="t" o:connecttype="custom" o:connectlocs="0,827;168,827;168,680;0,680;0,827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Good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-12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problems,</w:t>
      </w:r>
      <w:r w:rsidR="007B6549"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the</w:t>
      </w:r>
      <w:r w:rsidR="007B65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road</w:t>
      </w:r>
      <w:r w:rsidR="007B6549"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or</w:t>
      </w:r>
      <w:r w:rsidR="007B6549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path</w:t>
      </w:r>
      <w:r w:rsidR="007B6549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had: Potholes</w:t>
      </w:r>
    </w:p>
    <w:p w:rsidR="003F0CCC" w:rsidRDefault="00A62550">
      <w:pPr>
        <w:spacing w:after="0" w:line="240" w:lineRule="auto"/>
        <w:ind w:left="213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Rough</w:t>
      </w:r>
      <w:r w:rsidR="007B6549"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pavement</w:t>
      </w:r>
    </w:p>
    <w:p w:rsidR="009B23AD" w:rsidRDefault="007B6549">
      <w:pPr>
        <w:spacing w:before="8" w:after="0" w:line="250" w:lineRule="auto"/>
        <w:ind w:left="2135" w:right="-16"/>
        <w:rPr>
          <w:ins w:id="2" w:author="Albrecht, Gary" w:date="2019-02-25T11:08:00Z"/>
          <w:rFonts w:ascii="Arial" w:eastAsia="Arial" w:hAnsi="Arial" w:cs="Arial"/>
          <w:color w:val="231F20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Debris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(e.g.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broken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glass,</w:t>
      </w:r>
      <w:r>
        <w:rPr>
          <w:rFonts w:ascii="Arial" w:eastAsia="Arial" w:hAnsi="Arial" w:cs="Arial"/>
          <w:color w:val="231F20"/>
          <w:spacing w:val="-1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sand,</w:t>
      </w:r>
      <w:r>
        <w:rPr>
          <w:rFonts w:ascii="Arial" w:eastAsia="Arial" w:hAnsi="Arial" w:cs="Arial"/>
          <w:color w:val="231F20"/>
          <w:spacing w:val="-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gravel,</w:t>
      </w:r>
      <w:r>
        <w:rPr>
          <w:rFonts w:ascii="Arial" w:eastAsia="Arial" w:hAnsi="Arial" w:cs="Arial"/>
          <w:color w:val="231F20"/>
          <w:spacing w:val="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Dangerous</w:t>
      </w:r>
      <w:r>
        <w:rPr>
          <w:rFonts w:ascii="Arial" w:eastAsia="Arial" w:hAnsi="Arial" w:cs="Arial"/>
          <w:color w:val="231F20"/>
          <w:spacing w:val="-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drain</w:t>
      </w:r>
      <w:r>
        <w:rPr>
          <w:rFonts w:ascii="Arial" w:eastAsia="Arial" w:hAnsi="Arial" w:cs="Arial"/>
          <w:color w:val="231F20"/>
          <w:spacing w:val="1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grates,</w:t>
      </w:r>
      <w:r>
        <w:rPr>
          <w:rFonts w:ascii="Arial" w:eastAsia="Arial" w:hAnsi="Arial" w:cs="Arial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utility</w:t>
      </w:r>
      <w:r>
        <w:rPr>
          <w:rFonts w:ascii="Arial" w:eastAsia="Arial" w:hAnsi="Arial" w:cs="Arial"/>
          <w:color w:val="231F2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covers,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metal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plates </w:t>
      </w:r>
    </w:p>
    <w:p w:rsidR="003F0CCC" w:rsidRDefault="007B6549">
      <w:pPr>
        <w:spacing w:before="8" w:after="0" w:line="250" w:lineRule="auto"/>
        <w:ind w:left="2135" w:right="-16"/>
        <w:rPr>
          <w:rFonts w:ascii="Arial" w:eastAsia="Arial" w:hAnsi="Arial" w:cs="Arial"/>
          <w:sz w:val="16"/>
          <w:szCs w:val="16"/>
        </w:rPr>
      </w:pPr>
      <w:r w:rsidRPr="009B23AD">
        <w:rPr>
          <w:rFonts w:ascii="Arial" w:eastAsia="Arial" w:hAnsi="Arial" w:cs="Arial"/>
          <w:color w:val="231F20"/>
          <w:w w:val="90"/>
          <w:sz w:val="16"/>
          <w:szCs w:val="16"/>
        </w:rPr>
        <w:t>Uneven</w:t>
      </w:r>
      <w:r w:rsidRPr="009B23AD">
        <w:rPr>
          <w:rFonts w:ascii="Arial" w:eastAsia="Arial" w:hAnsi="Arial" w:cs="Arial"/>
          <w:color w:val="231F20"/>
          <w:spacing w:val="-6"/>
          <w:w w:val="90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w w:val="90"/>
          <w:sz w:val="16"/>
          <w:szCs w:val="16"/>
        </w:rPr>
        <w:t>surface</w:t>
      </w:r>
      <w:r w:rsidRPr="009B23AD"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sz w:val="16"/>
          <w:szCs w:val="16"/>
        </w:rPr>
        <w:t>or</w:t>
      </w:r>
      <w:r w:rsidRPr="009B23AD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sz w:val="16"/>
          <w:szCs w:val="16"/>
        </w:rPr>
        <w:t>gaps</w:t>
      </w:r>
    </w:p>
    <w:p w:rsidR="003F0CCC" w:rsidRDefault="007B6549">
      <w:pPr>
        <w:spacing w:after="0" w:line="250" w:lineRule="auto"/>
        <w:ind w:left="2135" w:right="4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Slippery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surfaces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when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(e.g.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bridge</w:t>
      </w:r>
      <w:r>
        <w:rPr>
          <w:rFonts w:ascii="Arial" w:eastAsia="Arial" w:hAnsi="Arial" w:cs="Arial"/>
          <w:color w:val="231F20"/>
          <w:spacing w:val="1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 xml:space="preserve">decks,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construction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plates,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road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markings)</w:t>
      </w:r>
    </w:p>
    <w:p w:rsidR="003F0CCC" w:rsidRDefault="00451528">
      <w:pPr>
        <w:spacing w:after="0" w:line="240" w:lineRule="auto"/>
        <w:ind w:left="2135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E26CB32" wp14:editId="314E4323">
                <wp:simplePos x="0" y="0"/>
                <wp:positionH relativeFrom="page">
                  <wp:posOffset>1203325</wp:posOffset>
                </wp:positionH>
                <wp:positionV relativeFrom="paragraph">
                  <wp:posOffset>17145</wp:posOffset>
                </wp:positionV>
                <wp:extent cx="113030" cy="331470"/>
                <wp:effectExtent l="3175" t="7620" r="7620" b="3810"/>
                <wp:wrapNone/>
                <wp:docPr id="15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331470"/>
                          <a:chOff x="1895" y="27"/>
                          <a:chExt cx="178" cy="522"/>
                        </a:xfrm>
                      </wpg:grpSpPr>
                      <wpg:grpSp>
                        <wpg:cNvPr id="155" name="Group 100"/>
                        <wpg:cNvGrpSpPr>
                          <a:grpSpLocks/>
                        </wpg:cNvGrpSpPr>
                        <wpg:grpSpPr bwMode="auto">
                          <a:xfrm>
                            <a:off x="1900" y="32"/>
                            <a:ext cx="168" cy="148"/>
                            <a:chOff x="1900" y="32"/>
                            <a:chExt cx="168" cy="148"/>
                          </a:xfrm>
                        </wpg:grpSpPr>
                        <wps:wsp>
                          <wps:cNvPr id="156" name="Freeform 101"/>
                          <wps:cNvSpPr>
                            <a:spLocks/>
                          </wps:cNvSpPr>
                          <wps:spPr bwMode="auto">
                            <a:xfrm>
                              <a:off x="1900" y="3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179 32"/>
                                <a:gd name="T3" fmla="*/ 179 h 148"/>
                                <a:gd name="T4" fmla="+- 0 2068 1900"/>
                                <a:gd name="T5" fmla="*/ T4 w 168"/>
                                <a:gd name="T6" fmla="+- 0 179 32"/>
                                <a:gd name="T7" fmla="*/ 179 h 148"/>
                                <a:gd name="T8" fmla="+- 0 2068 1900"/>
                                <a:gd name="T9" fmla="*/ T8 w 168"/>
                                <a:gd name="T10" fmla="+- 0 32 32"/>
                                <a:gd name="T11" fmla="*/ 32 h 148"/>
                                <a:gd name="T12" fmla="+- 0 1900 1900"/>
                                <a:gd name="T13" fmla="*/ T12 w 168"/>
                                <a:gd name="T14" fmla="+- 0 32 32"/>
                                <a:gd name="T15" fmla="*/ 32 h 148"/>
                                <a:gd name="T16" fmla="+- 0 1900 1900"/>
                                <a:gd name="T17" fmla="*/ T16 w 168"/>
                                <a:gd name="T18" fmla="+- 0 179 32"/>
                                <a:gd name="T19" fmla="*/ 17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98"/>
                        <wpg:cNvGrpSpPr>
                          <a:grpSpLocks/>
                        </wpg:cNvGrpSpPr>
                        <wpg:grpSpPr bwMode="auto">
                          <a:xfrm>
                            <a:off x="1900" y="214"/>
                            <a:ext cx="168" cy="148"/>
                            <a:chOff x="1900" y="214"/>
                            <a:chExt cx="168" cy="148"/>
                          </a:xfrm>
                        </wpg:grpSpPr>
                        <wps:wsp>
                          <wps:cNvPr id="158" name="Freeform 99"/>
                          <wps:cNvSpPr>
                            <a:spLocks/>
                          </wps:cNvSpPr>
                          <wps:spPr bwMode="auto">
                            <a:xfrm>
                              <a:off x="1900" y="21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362 214"/>
                                <a:gd name="T3" fmla="*/ 362 h 148"/>
                                <a:gd name="T4" fmla="+- 0 2068 1900"/>
                                <a:gd name="T5" fmla="*/ T4 w 168"/>
                                <a:gd name="T6" fmla="+- 0 362 214"/>
                                <a:gd name="T7" fmla="*/ 362 h 148"/>
                                <a:gd name="T8" fmla="+- 0 2068 1900"/>
                                <a:gd name="T9" fmla="*/ T8 w 168"/>
                                <a:gd name="T10" fmla="+- 0 214 214"/>
                                <a:gd name="T11" fmla="*/ 214 h 148"/>
                                <a:gd name="T12" fmla="+- 0 1900 1900"/>
                                <a:gd name="T13" fmla="*/ T12 w 168"/>
                                <a:gd name="T14" fmla="+- 0 214 214"/>
                                <a:gd name="T15" fmla="*/ 214 h 148"/>
                                <a:gd name="T16" fmla="+- 0 1900 1900"/>
                                <a:gd name="T17" fmla="*/ T16 w 168"/>
                                <a:gd name="T18" fmla="+- 0 362 214"/>
                                <a:gd name="T19" fmla="*/ 36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96"/>
                        <wpg:cNvGrpSpPr>
                          <a:grpSpLocks/>
                        </wpg:cNvGrpSpPr>
                        <wpg:grpSpPr bwMode="auto">
                          <a:xfrm>
                            <a:off x="1900" y="397"/>
                            <a:ext cx="168" cy="148"/>
                            <a:chOff x="1900" y="397"/>
                            <a:chExt cx="168" cy="148"/>
                          </a:xfrm>
                        </wpg:grpSpPr>
                        <wps:wsp>
                          <wps:cNvPr id="160" name="Freeform 97"/>
                          <wps:cNvSpPr>
                            <a:spLocks/>
                          </wps:cNvSpPr>
                          <wps:spPr bwMode="auto">
                            <a:xfrm>
                              <a:off x="1900" y="39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68"/>
                                <a:gd name="T2" fmla="+- 0 544 397"/>
                                <a:gd name="T3" fmla="*/ 544 h 148"/>
                                <a:gd name="T4" fmla="+- 0 2068 1900"/>
                                <a:gd name="T5" fmla="*/ T4 w 168"/>
                                <a:gd name="T6" fmla="+- 0 544 397"/>
                                <a:gd name="T7" fmla="*/ 544 h 148"/>
                                <a:gd name="T8" fmla="+- 0 2068 1900"/>
                                <a:gd name="T9" fmla="*/ T8 w 168"/>
                                <a:gd name="T10" fmla="+- 0 397 397"/>
                                <a:gd name="T11" fmla="*/ 397 h 148"/>
                                <a:gd name="T12" fmla="+- 0 1900 1900"/>
                                <a:gd name="T13" fmla="*/ T12 w 168"/>
                                <a:gd name="T14" fmla="+- 0 397 397"/>
                                <a:gd name="T15" fmla="*/ 397 h 148"/>
                                <a:gd name="T16" fmla="+- 0 1900 1900"/>
                                <a:gd name="T17" fmla="*/ T16 w 168"/>
                                <a:gd name="T18" fmla="+- 0 544 397"/>
                                <a:gd name="T19" fmla="*/ 54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94.75pt;margin-top:1.35pt;width:8.9pt;height:26.1pt;z-index:-251654656;mso-position-horizontal-relative:page" coordorigin="1895,27" coordsize="17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">
                <v:group id="Group 100" o:spid="_x0000_s1027" style="position:absolute;left:1900;top:32;width:168;height:148" coordorigin="1900,3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01" o:spid="_x0000_s1028" style="position:absolute;left:1900;top:3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C08AA&#10;AADcAAAADwAAAGRycy9kb3ducmV2LnhtbERP24rCMBB9X/Afwgi+ramXFbdrFC+Igr5Y9wOGZrYp&#10;NpPSRK1/b4QF3+ZwrjNbtLYSN2p86VjBoJ+AIM6dLrlQ8Hvefk5B+ICssXJMCh7kYTHvfMww1e7O&#10;J7ploRAxhH2KCkwIdSqlzw1Z9H1XE0fuzzUWQ4RNIXWD9xhuKzlMkom0WHJsMFjT2lB+ya5WwfGQ&#10;jXi82ZvK7L75qNejVTizUr1uu/wBEagNb/G/e6/j/K8JvJ6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nC08AAAADcAAAADwAAAAAAAAAAAAAAAACYAgAAZHJzL2Rvd25y&#10;ZXYueG1sUEsFBgAAAAAEAAQA9QAAAIUDAAAAAA==&#10;" path="m,147r168,l168,,,,,147xe" filled="f" strokecolor="#2fb457" strokeweight=".5pt">
                    <v:path arrowok="t" o:connecttype="custom" o:connectlocs="0,179;168,179;168,32;0,32;0,179" o:connectangles="0,0,0,0,0"/>
                  </v:shape>
                </v:group>
                <v:group id="Group 98" o:spid="_x0000_s1029" style="position:absolute;left:1900;top:214;width:168;height:148" coordorigin="1900,21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99" o:spid="_x0000_s1030" style="position:absolute;left:1900;top:21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zOsQA&#10;AADcAAAADwAAAGRycy9kb3ducmV2LnhtbESPQW/CMAyF75P4D5GRuI0U2CYoBMRA05DGhcIPsBrT&#10;VDRO1WTQ/fv5MGk3W+/5vc+rTe8bdacu1oENTMYZKOIy2JorA5fzx/McVEzIFpvAZOCHImzWg6cV&#10;5jY8+ET3IlVKQjjmaMCl1OZax9KRxzgOLbFo19B5TLJ2lbYdPiTcN3qaZW/aY83S4LClnaPyVnx7&#10;A8evYsYv+4Nr3OeCj3Y3e09nNmY07LdLUIn69G/+uz5YwX8V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8zrEAAAA3AAAAA8AAAAAAAAAAAAAAAAAmAIAAGRycy9k&#10;b3ducmV2LnhtbFBLBQYAAAAABAAEAPUAAACJAwAAAAA=&#10;" path="m,148r168,l168,,,,,148xe" filled="f" strokecolor="#2fb457" strokeweight=".5pt">
                    <v:path arrowok="t" o:connecttype="custom" o:connectlocs="0,362;168,362;168,214;0,214;0,362" o:connectangles="0,0,0,0,0"/>
                  </v:shape>
                </v:group>
                <v:group id="Group 96" o:spid="_x0000_s1031" style="position:absolute;left:1900;top:397;width:168;height:148" coordorigin="1900,39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97" o:spid="_x0000_s1032" style="position:absolute;left:1900;top:39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1gcMA&#10;AADcAAAADwAAAGRycy9kb3ducmV2LnhtbESPQW/CMAyF75P4D5GRdhvpACFWCAiYpiHBhbIfYDWm&#10;qdY4VROg+/fzAYmbrff83ufluveNulEX68AG3kcZKOIy2JorAz/nr7c5qJiQLTaBycAfRVivBi9L&#10;zG2484luRaqUhHDM0YBLqc21jqUjj3EUWmLRLqHzmGTtKm07vEu4b/Q4y2baY83S4LClnaPyt7h6&#10;A8dDMeHp59417vuDj3Y32aYzG/M67DcLUIn69DQ/rvdW8G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1gcMAAADcAAAADwAAAAAAAAAAAAAAAACYAgAAZHJzL2Rv&#10;d25yZXYueG1sUEsFBgAAAAAEAAQA9QAAAIgDAAAAAA==&#10;" path="m,147r168,l168,,,,,147xe" filled="f" strokecolor="#2fb457" strokeweight=".5pt">
                    <v:path arrowok="t" o:connecttype="custom" o:connectlocs="0,544;168,544;168,397;0,397;0,544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89"/>
          <w:sz w:val="16"/>
          <w:szCs w:val="16"/>
        </w:rPr>
        <w:t xml:space="preserve">Bumpy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or</w:t>
      </w:r>
      <w:r w:rsidR="007B6549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angled</w:t>
      </w:r>
      <w:r w:rsidR="007B6549">
        <w:rPr>
          <w:rFonts w:ascii="Arial" w:eastAsia="Arial" w:hAnsi="Arial" w:cs="Arial"/>
          <w:color w:val="231F20"/>
          <w:spacing w:val="-7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railroad</w:t>
      </w:r>
      <w:r w:rsidR="007B6549">
        <w:rPr>
          <w:rFonts w:ascii="Arial" w:eastAsia="Arial" w:hAnsi="Arial" w:cs="Arial"/>
          <w:color w:val="231F20"/>
          <w:spacing w:val="8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tracks</w:t>
      </w:r>
    </w:p>
    <w:p w:rsidR="003F0CCC" w:rsidRDefault="007B6549">
      <w:pPr>
        <w:spacing w:before="8" w:after="0" w:line="240" w:lineRule="auto"/>
        <w:ind w:left="213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Rumble </w:t>
      </w:r>
      <w:r>
        <w:rPr>
          <w:rFonts w:ascii="Arial" w:eastAsia="Arial" w:hAnsi="Arial" w:cs="Arial"/>
          <w:color w:val="231F20"/>
          <w:sz w:val="16"/>
          <w:szCs w:val="16"/>
        </w:rPr>
        <w:t>strips</w:t>
      </w:r>
    </w:p>
    <w:p w:rsidR="003F0CCC" w:rsidRDefault="007B6549">
      <w:pPr>
        <w:tabs>
          <w:tab w:val="left" w:pos="5480"/>
        </w:tabs>
        <w:spacing w:before="8" w:after="0" w:line="240" w:lineRule="auto"/>
        <w:ind w:left="213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spacing w:before="4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FB457"/>
          <w:sz w:val="18"/>
          <w:szCs w:val="18"/>
        </w:rPr>
        <w:lastRenderedPageBreak/>
        <w:t>3.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HOW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WERE</w:t>
      </w:r>
      <w:r>
        <w:rPr>
          <w:rFonts w:ascii="Arial" w:eastAsia="Arial" w:hAnsi="Arial" w:cs="Arial"/>
          <w:color w:val="2FB457"/>
          <w:spacing w:val="-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THE</w:t>
      </w:r>
      <w:r>
        <w:rPr>
          <w:rFonts w:ascii="Arial" w:eastAsia="Arial" w:hAnsi="Arial" w:cs="Arial"/>
          <w:color w:val="2FB457"/>
          <w:spacing w:val="-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INTERSECTIONS</w:t>
      </w:r>
      <w:r>
        <w:rPr>
          <w:rFonts w:ascii="Arial" w:eastAsia="Arial" w:hAnsi="Arial" w:cs="Arial"/>
          <w:color w:val="2FB457"/>
          <w:spacing w:val="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RODE</w:t>
      </w:r>
      <w:r>
        <w:rPr>
          <w:rFonts w:ascii="Arial" w:eastAsia="Arial" w:hAnsi="Arial" w:cs="Arial"/>
          <w:color w:val="2FB457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THOUGH?</w:t>
      </w:r>
    </w:p>
    <w:p w:rsidR="003F0CCC" w:rsidRDefault="00451528">
      <w:pPr>
        <w:tabs>
          <w:tab w:val="left" w:pos="900"/>
        </w:tabs>
        <w:spacing w:before="83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8DF5E02" wp14:editId="6C265481">
                <wp:simplePos x="0" y="0"/>
                <wp:positionH relativeFrom="page">
                  <wp:posOffset>3989705</wp:posOffset>
                </wp:positionH>
                <wp:positionV relativeFrom="paragraph">
                  <wp:posOffset>67310</wp:posOffset>
                </wp:positionV>
                <wp:extent cx="106680" cy="93980"/>
                <wp:effectExtent l="8255" t="10160" r="8890" b="10160"/>
                <wp:wrapNone/>
                <wp:docPr id="15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283" y="106"/>
                          <a:chExt cx="168" cy="148"/>
                        </a:xfrm>
                      </wpg:grpSpPr>
                      <wps:wsp>
                        <wps:cNvPr id="153" name="Freeform 94"/>
                        <wps:cNvSpPr>
                          <a:spLocks/>
                        </wps:cNvSpPr>
                        <wps:spPr bwMode="auto">
                          <a:xfrm>
                            <a:off x="6283" y="106"/>
                            <a:ext cx="168" cy="148"/>
                          </a:xfrm>
                          <a:custGeom>
                            <a:avLst/>
                            <a:gdLst>
                              <a:gd name="T0" fmla="+- 0 6283 6283"/>
                              <a:gd name="T1" fmla="*/ T0 w 168"/>
                              <a:gd name="T2" fmla="+- 0 254 106"/>
                              <a:gd name="T3" fmla="*/ 254 h 148"/>
                              <a:gd name="T4" fmla="+- 0 6451 6283"/>
                              <a:gd name="T5" fmla="*/ T4 w 168"/>
                              <a:gd name="T6" fmla="+- 0 254 106"/>
                              <a:gd name="T7" fmla="*/ 254 h 148"/>
                              <a:gd name="T8" fmla="+- 0 6451 6283"/>
                              <a:gd name="T9" fmla="*/ T8 w 168"/>
                              <a:gd name="T10" fmla="+- 0 106 106"/>
                              <a:gd name="T11" fmla="*/ 106 h 148"/>
                              <a:gd name="T12" fmla="+- 0 6283 6283"/>
                              <a:gd name="T13" fmla="*/ T12 w 168"/>
                              <a:gd name="T14" fmla="+- 0 106 106"/>
                              <a:gd name="T15" fmla="*/ 106 h 148"/>
                              <a:gd name="T16" fmla="+- 0 6283 6283"/>
                              <a:gd name="T17" fmla="*/ T16 w 168"/>
                              <a:gd name="T18" fmla="+- 0 254 106"/>
                              <a:gd name="T19" fmla="*/ 25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314.15pt;margin-top:5.3pt;width:8.4pt;height:7.4pt;z-index:-251665920;mso-position-horizontal-relative:page" coordorigin="6283,106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">
                <v:shape id="Freeform 94" o:spid="_x0000_s1027" style="position:absolute;left:6283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hS8EA&#10;AADcAAAADwAAAGRycy9kb3ducmV2LnhtbERPzYrCMBC+C75DmIW9abp2XbQaRV0WBb1s9QGGZmyK&#10;zaQ0We2+vREEb/Px/c582dlaXKn1lWMFH8MEBHHhdMWlgtPxZzAB4QOyxtoxKfgnD8tFvzfHTLsb&#10;/9I1D6WIIewzVGBCaDIpfWHIoh+6hjhyZ9daDBG2pdQt3mK4reUoSb6kxYpjg8GGNoaKS/5nFRz2&#10;ecqf3ztTm+2UD3qTrsORlXp/61YzEIG68BI/3Tsd549TeDwTL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YUvBAAAA3AAAAA8AAAAAAAAAAAAAAAAAmAIAAGRycy9kb3du&#10;cmV2LnhtbFBLBQYAAAAABAAEAPUAAACGAwAAAAA=&#10;" path="m,148r168,l168,,,,,148xe" filled="f" strokecolor="#2fb457" strokeweight=".5pt">
                  <v:path arrowok="t" o:connecttype="custom" o:connectlocs="0,254;168,254;168,106;0,106;0,2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0AC6F72" wp14:editId="523C60E6">
                <wp:simplePos x="0" y="0"/>
                <wp:positionH relativeFrom="page">
                  <wp:posOffset>4450715</wp:posOffset>
                </wp:positionH>
                <wp:positionV relativeFrom="paragraph">
                  <wp:posOffset>64135</wp:posOffset>
                </wp:positionV>
                <wp:extent cx="170180" cy="829310"/>
                <wp:effectExtent l="2540" t="6985" r="8255" b="1905"/>
                <wp:wrapNone/>
                <wp:docPr id="13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829310"/>
                          <a:chOff x="7009" y="101"/>
                          <a:chExt cx="268" cy="1306"/>
                        </a:xfrm>
                      </wpg:grpSpPr>
                      <wpg:grpSp>
                        <wpg:cNvPr id="138" name="Group 91"/>
                        <wpg:cNvGrpSpPr>
                          <a:grpSpLocks/>
                        </wpg:cNvGrpSpPr>
                        <wpg:grpSpPr bwMode="auto">
                          <a:xfrm>
                            <a:off x="7014" y="106"/>
                            <a:ext cx="168" cy="148"/>
                            <a:chOff x="7014" y="106"/>
                            <a:chExt cx="168" cy="148"/>
                          </a:xfrm>
                        </wpg:grpSpPr>
                        <wps:wsp>
                          <wps:cNvPr id="139" name="Freeform 92"/>
                          <wps:cNvSpPr>
                            <a:spLocks/>
                          </wps:cNvSpPr>
                          <wps:spPr bwMode="auto">
                            <a:xfrm>
                              <a:off x="7014" y="10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68"/>
                                <a:gd name="T2" fmla="+- 0 254 106"/>
                                <a:gd name="T3" fmla="*/ 254 h 148"/>
                                <a:gd name="T4" fmla="+- 0 7182 7014"/>
                                <a:gd name="T5" fmla="*/ T4 w 168"/>
                                <a:gd name="T6" fmla="+- 0 254 106"/>
                                <a:gd name="T7" fmla="*/ 254 h 148"/>
                                <a:gd name="T8" fmla="+- 0 7182 7014"/>
                                <a:gd name="T9" fmla="*/ T8 w 168"/>
                                <a:gd name="T10" fmla="+- 0 106 106"/>
                                <a:gd name="T11" fmla="*/ 106 h 148"/>
                                <a:gd name="T12" fmla="+- 0 7014 7014"/>
                                <a:gd name="T13" fmla="*/ T12 w 168"/>
                                <a:gd name="T14" fmla="+- 0 106 106"/>
                                <a:gd name="T15" fmla="*/ 106 h 148"/>
                                <a:gd name="T16" fmla="+- 0 7014 7014"/>
                                <a:gd name="T17" fmla="*/ T16 w 168"/>
                                <a:gd name="T18" fmla="+- 0 254 106"/>
                                <a:gd name="T19" fmla="*/ 25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9"/>
                        <wpg:cNvGrpSpPr>
                          <a:grpSpLocks/>
                        </wpg:cNvGrpSpPr>
                        <wpg:grpSpPr bwMode="auto">
                          <a:xfrm>
                            <a:off x="7105" y="284"/>
                            <a:ext cx="168" cy="148"/>
                            <a:chOff x="7105" y="284"/>
                            <a:chExt cx="168" cy="148"/>
                          </a:xfrm>
                        </wpg:grpSpPr>
                        <wps:wsp>
                          <wps:cNvPr id="141" name="Freeform 90"/>
                          <wps:cNvSpPr>
                            <a:spLocks/>
                          </wps:cNvSpPr>
                          <wps:spPr bwMode="auto">
                            <a:xfrm>
                              <a:off x="7105" y="28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431 284"/>
                                <a:gd name="T3" fmla="*/ 431 h 148"/>
                                <a:gd name="T4" fmla="+- 0 7273 7105"/>
                                <a:gd name="T5" fmla="*/ T4 w 168"/>
                                <a:gd name="T6" fmla="+- 0 431 284"/>
                                <a:gd name="T7" fmla="*/ 431 h 148"/>
                                <a:gd name="T8" fmla="+- 0 7273 7105"/>
                                <a:gd name="T9" fmla="*/ T8 w 168"/>
                                <a:gd name="T10" fmla="+- 0 284 284"/>
                                <a:gd name="T11" fmla="*/ 284 h 148"/>
                                <a:gd name="T12" fmla="+- 0 7105 7105"/>
                                <a:gd name="T13" fmla="*/ T12 w 168"/>
                                <a:gd name="T14" fmla="+- 0 284 284"/>
                                <a:gd name="T15" fmla="*/ 284 h 148"/>
                                <a:gd name="T16" fmla="+- 0 7105 7105"/>
                                <a:gd name="T17" fmla="*/ T16 w 168"/>
                                <a:gd name="T18" fmla="+- 0 431 284"/>
                                <a:gd name="T19" fmla="*/ 43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7"/>
                        <wpg:cNvGrpSpPr>
                          <a:grpSpLocks/>
                        </wpg:cNvGrpSpPr>
                        <wpg:grpSpPr bwMode="auto">
                          <a:xfrm>
                            <a:off x="7105" y="481"/>
                            <a:ext cx="168" cy="148"/>
                            <a:chOff x="7105" y="481"/>
                            <a:chExt cx="168" cy="148"/>
                          </a:xfrm>
                        </wpg:grpSpPr>
                        <wps:wsp>
                          <wps:cNvPr id="143" name="Freeform 88"/>
                          <wps:cNvSpPr>
                            <a:spLocks/>
                          </wps:cNvSpPr>
                          <wps:spPr bwMode="auto">
                            <a:xfrm>
                              <a:off x="7105" y="48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629 481"/>
                                <a:gd name="T3" fmla="*/ 629 h 148"/>
                                <a:gd name="T4" fmla="+- 0 7273 7105"/>
                                <a:gd name="T5" fmla="*/ T4 w 168"/>
                                <a:gd name="T6" fmla="+- 0 629 481"/>
                                <a:gd name="T7" fmla="*/ 629 h 148"/>
                                <a:gd name="T8" fmla="+- 0 7273 7105"/>
                                <a:gd name="T9" fmla="*/ T8 w 168"/>
                                <a:gd name="T10" fmla="+- 0 481 481"/>
                                <a:gd name="T11" fmla="*/ 481 h 148"/>
                                <a:gd name="T12" fmla="+- 0 7105 7105"/>
                                <a:gd name="T13" fmla="*/ T12 w 168"/>
                                <a:gd name="T14" fmla="+- 0 481 481"/>
                                <a:gd name="T15" fmla="*/ 481 h 148"/>
                                <a:gd name="T16" fmla="+- 0 7105 7105"/>
                                <a:gd name="T17" fmla="*/ T16 w 168"/>
                                <a:gd name="T18" fmla="+- 0 629 481"/>
                                <a:gd name="T19" fmla="*/ 62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5"/>
                        <wpg:cNvGrpSpPr>
                          <a:grpSpLocks/>
                        </wpg:cNvGrpSpPr>
                        <wpg:grpSpPr bwMode="auto">
                          <a:xfrm>
                            <a:off x="7105" y="868"/>
                            <a:ext cx="168" cy="148"/>
                            <a:chOff x="7105" y="868"/>
                            <a:chExt cx="168" cy="148"/>
                          </a:xfrm>
                        </wpg:grpSpPr>
                        <wps:wsp>
                          <wps:cNvPr id="145" name="Freeform 86"/>
                          <wps:cNvSpPr>
                            <a:spLocks/>
                          </wps:cNvSpPr>
                          <wps:spPr bwMode="auto">
                            <a:xfrm>
                              <a:off x="7105" y="86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015 868"/>
                                <a:gd name="T3" fmla="*/ 1015 h 148"/>
                                <a:gd name="T4" fmla="+- 0 7273 7105"/>
                                <a:gd name="T5" fmla="*/ T4 w 168"/>
                                <a:gd name="T6" fmla="+- 0 1015 868"/>
                                <a:gd name="T7" fmla="*/ 1015 h 148"/>
                                <a:gd name="T8" fmla="+- 0 7273 7105"/>
                                <a:gd name="T9" fmla="*/ T8 w 168"/>
                                <a:gd name="T10" fmla="+- 0 868 868"/>
                                <a:gd name="T11" fmla="*/ 868 h 148"/>
                                <a:gd name="T12" fmla="+- 0 7105 7105"/>
                                <a:gd name="T13" fmla="*/ T12 w 168"/>
                                <a:gd name="T14" fmla="+- 0 868 868"/>
                                <a:gd name="T15" fmla="*/ 868 h 148"/>
                                <a:gd name="T16" fmla="+- 0 7105 7105"/>
                                <a:gd name="T17" fmla="*/ T16 w 168"/>
                                <a:gd name="T18" fmla="+- 0 1015 868"/>
                                <a:gd name="T19" fmla="*/ 101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3"/>
                        <wpg:cNvGrpSpPr>
                          <a:grpSpLocks/>
                        </wpg:cNvGrpSpPr>
                        <wpg:grpSpPr bwMode="auto">
                          <a:xfrm>
                            <a:off x="7105" y="1057"/>
                            <a:ext cx="168" cy="148"/>
                            <a:chOff x="7105" y="1057"/>
                            <a:chExt cx="168" cy="148"/>
                          </a:xfrm>
                        </wpg:grpSpPr>
                        <wps:wsp>
                          <wps:cNvPr id="147" name="Freeform 84"/>
                          <wps:cNvSpPr>
                            <a:spLocks/>
                          </wps:cNvSpPr>
                          <wps:spPr bwMode="auto">
                            <a:xfrm>
                              <a:off x="7105" y="105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204 1057"/>
                                <a:gd name="T3" fmla="*/ 1204 h 148"/>
                                <a:gd name="T4" fmla="+- 0 7273 7105"/>
                                <a:gd name="T5" fmla="*/ T4 w 168"/>
                                <a:gd name="T6" fmla="+- 0 1204 1057"/>
                                <a:gd name="T7" fmla="*/ 1204 h 148"/>
                                <a:gd name="T8" fmla="+- 0 7273 7105"/>
                                <a:gd name="T9" fmla="*/ T8 w 168"/>
                                <a:gd name="T10" fmla="+- 0 1057 1057"/>
                                <a:gd name="T11" fmla="*/ 1057 h 148"/>
                                <a:gd name="T12" fmla="+- 0 7105 7105"/>
                                <a:gd name="T13" fmla="*/ T12 w 168"/>
                                <a:gd name="T14" fmla="+- 0 1057 1057"/>
                                <a:gd name="T15" fmla="*/ 1057 h 148"/>
                                <a:gd name="T16" fmla="+- 0 7105 7105"/>
                                <a:gd name="T17" fmla="*/ T16 w 168"/>
                                <a:gd name="T18" fmla="+- 0 1204 1057"/>
                                <a:gd name="T19" fmla="*/ 120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1"/>
                        <wpg:cNvGrpSpPr>
                          <a:grpSpLocks/>
                        </wpg:cNvGrpSpPr>
                        <wpg:grpSpPr bwMode="auto">
                          <a:xfrm>
                            <a:off x="7105" y="1254"/>
                            <a:ext cx="168" cy="148"/>
                            <a:chOff x="7105" y="1254"/>
                            <a:chExt cx="168" cy="148"/>
                          </a:xfrm>
                        </wpg:grpSpPr>
                        <wps:wsp>
                          <wps:cNvPr id="149" name="Freeform 82"/>
                          <wps:cNvSpPr>
                            <a:spLocks/>
                          </wps:cNvSpPr>
                          <wps:spPr bwMode="auto">
                            <a:xfrm>
                              <a:off x="7105" y="125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402 1254"/>
                                <a:gd name="T3" fmla="*/ 1402 h 148"/>
                                <a:gd name="T4" fmla="+- 0 7273 7105"/>
                                <a:gd name="T5" fmla="*/ T4 w 168"/>
                                <a:gd name="T6" fmla="+- 0 1402 1254"/>
                                <a:gd name="T7" fmla="*/ 1402 h 148"/>
                                <a:gd name="T8" fmla="+- 0 7273 7105"/>
                                <a:gd name="T9" fmla="*/ T8 w 168"/>
                                <a:gd name="T10" fmla="+- 0 1254 1254"/>
                                <a:gd name="T11" fmla="*/ 1254 h 148"/>
                                <a:gd name="T12" fmla="+- 0 7105 7105"/>
                                <a:gd name="T13" fmla="*/ T12 w 168"/>
                                <a:gd name="T14" fmla="+- 0 1254 1254"/>
                                <a:gd name="T15" fmla="*/ 1254 h 148"/>
                                <a:gd name="T16" fmla="+- 0 7105 7105"/>
                                <a:gd name="T17" fmla="*/ T16 w 168"/>
                                <a:gd name="T18" fmla="+- 0 1402 1254"/>
                                <a:gd name="T19" fmla="*/ 140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9"/>
                        <wpg:cNvGrpSpPr>
                          <a:grpSpLocks/>
                        </wpg:cNvGrpSpPr>
                        <wpg:grpSpPr bwMode="auto">
                          <a:xfrm>
                            <a:off x="7105" y="675"/>
                            <a:ext cx="168" cy="148"/>
                            <a:chOff x="7105" y="675"/>
                            <a:chExt cx="168" cy="148"/>
                          </a:xfrm>
                        </wpg:grpSpPr>
                        <wps:wsp>
                          <wps:cNvPr id="151" name="Freeform 80"/>
                          <wps:cNvSpPr>
                            <a:spLocks/>
                          </wps:cNvSpPr>
                          <wps:spPr bwMode="auto">
                            <a:xfrm>
                              <a:off x="7105" y="67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822 675"/>
                                <a:gd name="T3" fmla="*/ 822 h 148"/>
                                <a:gd name="T4" fmla="+- 0 7273 7105"/>
                                <a:gd name="T5" fmla="*/ T4 w 168"/>
                                <a:gd name="T6" fmla="+- 0 822 675"/>
                                <a:gd name="T7" fmla="*/ 822 h 148"/>
                                <a:gd name="T8" fmla="+- 0 7273 7105"/>
                                <a:gd name="T9" fmla="*/ T8 w 168"/>
                                <a:gd name="T10" fmla="+- 0 675 675"/>
                                <a:gd name="T11" fmla="*/ 675 h 148"/>
                                <a:gd name="T12" fmla="+- 0 7105 7105"/>
                                <a:gd name="T13" fmla="*/ T12 w 168"/>
                                <a:gd name="T14" fmla="+- 0 675 675"/>
                                <a:gd name="T15" fmla="*/ 675 h 148"/>
                                <a:gd name="T16" fmla="+- 0 7105 7105"/>
                                <a:gd name="T17" fmla="*/ T16 w 168"/>
                                <a:gd name="T18" fmla="+- 0 822 675"/>
                                <a:gd name="T19" fmla="*/ 82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50.45pt;margin-top:5.05pt;width:13.4pt;height:65.3pt;z-index:-251659776;mso-position-horizontal-relative:page" coordorigin="7009,101" coordsize="268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">
                <v:group id="Group 91" o:spid="_x0000_s1027" style="position:absolute;left:7014;top:106;width:168;height:148" coordorigin="7014,10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2" o:spid="_x0000_s1028" style="position:absolute;left:7014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zAcAA&#10;AADcAAAADwAAAGRycy9kb3ducmV2LnhtbERPzYrCMBC+C75DGGFvmroVWatRdl1EQS/WfYChGZti&#10;MylNVuvbG0HwNh/f7yxWna3FlVpfOVYwHiUgiAunKy4V/J02wy8QPiBrrB2Tgjt5WC37vQVm2t34&#10;SNc8lCKGsM9QgQmhyaT0hSGLfuQa4sidXWsxRNiWUrd4i+G2lp9JMpUWK44NBhtaGyou+b9VcNjn&#10;KU9+d6Y22xkf9Dr9CSdW6mPQfc9BBOrCW/xy73Scn87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mzAcAAAADcAAAADwAAAAAAAAAAAAAAAACYAgAAZHJzL2Rvd25y&#10;ZXYueG1sUEsFBgAAAAAEAAQA9QAAAIUDAAAAAA==&#10;" path="m,148r168,l168,,,,,148xe" filled="f" strokecolor="#2fb457" strokeweight=".5pt">
                    <v:path arrowok="t" o:connecttype="custom" o:connectlocs="0,254;168,254;168,106;0,106;0,254" o:connectangles="0,0,0,0,0"/>
                  </v:shape>
                </v:group>
                <v:group id="Group 89" o:spid="_x0000_s1029" style="position:absolute;left:7105;top:284;width:168;height:148" coordorigin="7105,28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90" o:spid="_x0000_s1030" style="position:absolute;left:7105;top:28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MesAA&#10;AADcAAAADwAAAGRycy9kb3ducmV2LnhtbERPzYrCMBC+C75DGMGbpq4ibtcoriIK9mLdBxia2abY&#10;TEoTtfv2G0HwNh/f7yzXna3FnVpfOVYwGScgiAunKy4V/Fz2owUIH5A11o5JwR95WK/6vSWm2j34&#10;TPc8lCKGsE9RgQmhSaX0hSGLfuwa4sj9utZiiLAtpW7xEcNtLT+SZC4tVhwbDDa0NVRc85tVkJ3y&#10;Kc92R1Obwydnejv9DhdWajjoNl8gAnXhLX65jzrOn03g+Uy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nMesAAAADcAAAADwAAAAAAAAAAAAAAAACYAgAAZHJzL2Rvd25y&#10;ZXYueG1sUEsFBgAAAAAEAAQA9QAAAIUDAAAAAA==&#10;" path="m,147r168,l168,,,,,147xe" filled="f" strokecolor="#2fb457" strokeweight=".5pt">
                    <v:path arrowok="t" o:connecttype="custom" o:connectlocs="0,431;168,431;168,284;0,284;0,431" o:connectangles="0,0,0,0,0"/>
                  </v:shape>
                </v:group>
                <v:group id="Group 87" o:spid="_x0000_s1031" style="position:absolute;left:7105;top:481;width:168;height:148" coordorigin="7105,48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8" o:spid="_x0000_s1032" style="position:absolute;left:7105;top:48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3lsIA&#10;AADcAAAADwAAAGRycy9kb3ducmV2LnhtbERPzWrCQBC+C32HZQq96aYmlDZ1lZpSKtSLsQ8wZMds&#10;MDsbstskvr1bELzNx/c7q81kWzFQ7xvHCp4XCQjiyumGawW/x6/5KwgfkDW2jknBhTxs1g+zFeba&#10;jXygoQy1iCHsc1RgQuhyKX1lyKJfuI44cifXWwwR9rXUPY4x3LZymSQv0mLDscFgR4Wh6lz+WQX7&#10;nzLl7HNnWvP9xntdpNtwZKWeHqePdxCBpnAX39w7HednKfw/Ey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/eWwgAAANwAAAAPAAAAAAAAAAAAAAAAAJgCAABkcnMvZG93&#10;bnJldi54bWxQSwUGAAAAAAQABAD1AAAAhwMAAAAA&#10;" path="m,148r168,l168,,,,,148xe" filled="f" strokecolor="#2fb457" strokeweight=".5pt">
                    <v:path arrowok="t" o:connecttype="custom" o:connectlocs="0,629;168,629;168,481;0,481;0,629" o:connectangles="0,0,0,0,0"/>
                  </v:shape>
                </v:group>
                <v:group id="Group 85" o:spid="_x0000_s1033" style="position:absolute;left:7105;top:868;width:168;height:148" coordorigin="7105,86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6" o:spid="_x0000_s1034" style="position:absolute;left:7105;top:86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KecAA&#10;AADcAAAADwAAAGRycy9kb3ducmV2LnhtbERP24rCMBB9X/Afwgi+ramXFa1GcZVFQV+sfsDQjE2x&#10;mZQmq92/N4Kwb3M411msWluJOzW+dKxg0E9AEOdOl1wouJx/PqcgfEDWWDkmBX/kYbXsfCww1e7B&#10;J7pnoRAxhH2KCkwIdSqlzw1Z9H1XE0fu6hqLIcKmkLrBRwy3lRwmyURaLDk2GKxpYyi/Zb9WwfGQ&#10;jXi83ZvK7GZ81JvRdzizUr1uu56DCNSGf/Hbvddx/vgLXs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LKecAAAADcAAAADwAAAAAAAAAAAAAAAACYAgAAZHJzL2Rvd25y&#10;ZXYueG1sUEsFBgAAAAAEAAQA9QAAAIUDAAAAAA==&#10;" path="m,147r168,l168,,,,,147xe" filled="f" strokecolor="#2fb457" strokeweight=".5pt">
                    <v:path arrowok="t" o:connecttype="custom" o:connectlocs="0,1015;168,1015;168,868;0,868;0,1015" o:connectangles="0,0,0,0,0"/>
                  </v:shape>
                </v:group>
                <v:group id="Group 83" o:spid="_x0000_s1035" style="position:absolute;left:7105;top:1057;width:168;height:148" coordorigin="7105,105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4" o:spid="_x0000_s1036" style="position:absolute;left:7105;top:105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xlcAA&#10;AADcAAAADwAAAGRycy9kb3ducmV2LnhtbERP24rCMBB9X/Afwgi+rakXVq1GcZVFQV+sfsDQjE2x&#10;mZQmq92/N4Kwb3M411msWluJOzW+dKxg0E9AEOdOl1wouJx/PqcgfEDWWDkmBX/kYbXsfCww1e7B&#10;J7pnoRAxhH2KCkwIdSqlzw1Z9H1XE0fu6hqLIcKmkLrBRwy3lRwmyZe0WHJsMFjTxlB+y36tguMh&#10;G/F4uzeV2c34qDej73BmpXrddj0HEagN/+K3e6/j/PEEXs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zxlcAAAADcAAAADwAAAAAAAAAAAAAAAACYAgAAZHJzL2Rvd25y&#10;ZXYueG1sUEsFBgAAAAAEAAQA9QAAAIUDAAAAAA==&#10;" path="m,147r168,l168,,,,,147xe" filled="f" strokecolor="#2fb457" strokeweight=".5pt">
                    <v:path arrowok="t" o:connecttype="custom" o:connectlocs="0,1204;168,1204;168,1057;0,1057;0,1204" o:connectangles="0,0,0,0,0"/>
                  </v:shape>
                </v:group>
                <v:group id="Group 81" o:spid="_x0000_s1037" style="position:absolute;left:7105;top:1254;width:168;height:148" coordorigin="7105,125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2" o:spid="_x0000_s1038" style="position:absolute;left:7105;top:125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AfMIA&#10;AADcAAAADwAAAGRycy9kb3ducmV2LnhtbERPzWrCQBC+C77DMkJvZmMjUlNXsSmlgrk06QMM2Wk2&#10;NDsbsltN375bELzNx/c7u8Nke3Gh0XeOFaySFARx43THrYLP+m35BMIHZI29Y1LwSx4O+/lsh7l2&#10;V/6gSxVaEUPY56jAhDDkUvrGkEWfuIE4cl9utBgiHFupR7zGcNvLxzTdSIsdxwaDAxWGmu/qxyoo&#10;z1XG69eT6c37lktdZC+hZqUeFtPxGUSgKdzFN/dJx/nrLfw/Ey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8B8wgAAANwAAAAPAAAAAAAAAAAAAAAAAJgCAABkcnMvZG93&#10;bnJldi54bWxQSwUGAAAAAAQABAD1AAAAhwMAAAAA&#10;" path="m,148r168,l168,,,,,148xe" filled="f" strokecolor="#2fb457" strokeweight=".5pt">
                    <v:path arrowok="t" o:connecttype="custom" o:connectlocs="0,1402;168,1402;168,1254;0,1254;0,1402" o:connectangles="0,0,0,0,0"/>
                  </v:shape>
                </v:group>
                <v:group id="Group 79" o:spid="_x0000_s1039" style="position:absolute;left:7105;top:675;width:168;height:148" coordorigin="7105,67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80" o:spid="_x0000_s1040" style="position:absolute;left:7105;top:67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ap8AA&#10;AADcAAAADwAAAGRycy9kb3ducmV2LnhtbERP24rCMBB9F/Yfwizsm6ZeWatRVkUU9GWrHzA0Y1O2&#10;mZQmq/XvjSD4NodznfmytZW4UuNLxwr6vQQEce50yYWC82nb/QbhA7LGyjEpuJOH5eKjM8dUuxv/&#10;0jULhYgh7FNUYEKoUyl9bsii77maOHIX11gMETaF1A3eYrit5CBJJtJiybHBYE1rQ/lf9m8VHA/Z&#10;kEebvanMbspHvR6uwomV+vpsf2YgArXhLX659zrOH/fh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Bap8AAAADcAAAADwAAAAAAAAAAAAAAAACYAgAAZHJzL2Rvd25y&#10;ZXYueG1sUEsFBgAAAAAEAAQA9QAAAIUDAAAAAA==&#10;" path="m,147r168,l168,,,,,147xe" filled="f" strokecolor="#2fb457" strokeweight=".5pt">
                    <v:path arrowok="t" o:connecttype="custom" o:connectlocs="0,822;168,822;168,675;0,675;0,822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Good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5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problems:</w:t>
      </w:r>
    </w:p>
    <w:p w:rsidR="003F0CCC" w:rsidRPr="00FB7EE8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 w:rsidRPr="00FB7EE8">
        <w:rPr>
          <w:rFonts w:ascii="Arial" w:eastAsia="Arial" w:hAnsi="Arial" w:cs="Arial"/>
          <w:w w:val="89"/>
          <w:sz w:val="16"/>
          <w:szCs w:val="16"/>
        </w:rPr>
        <w:t xml:space="preserve">Had </w:t>
      </w:r>
      <w:r w:rsidRPr="00FB7EE8">
        <w:rPr>
          <w:rFonts w:ascii="Arial" w:eastAsia="Arial" w:hAnsi="Arial" w:cs="Arial"/>
          <w:sz w:val="16"/>
          <w:szCs w:val="16"/>
        </w:rPr>
        <w:t>to</w:t>
      </w:r>
      <w:r w:rsidRPr="00FB7EE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wait</w:t>
      </w:r>
      <w:r w:rsidRPr="00FB7EE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too</w:t>
      </w:r>
      <w:r w:rsidRPr="00FB7EE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5"/>
          <w:sz w:val="16"/>
          <w:szCs w:val="16"/>
        </w:rPr>
        <w:t>long</w:t>
      </w:r>
      <w:r w:rsidRPr="00FB7EE8">
        <w:rPr>
          <w:rFonts w:ascii="Arial" w:eastAsia="Arial" w:hAnsi="Arial" w:cs="Arial"/>
          <w:spacing w:val="-3"/>
          <w:w w:val="95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to</w:t>
      </w:r>
      <w:r w:rsidRPr="00FB7EE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88"/>
          <w:sz w:val="16"/>
          <w:szCs w:val="16"/>
        </w:rPr>
        <w:t xml:space="preserve">cross </w:t>
      </w:r>
      <w:r w:rsidRPr="00FB7EE8">
        <w:rPr>
          <w:rFonts w:ascii="Arial" w:eastAsia="Arial" w:hAnsi="Arial" w:cs="Arial"/>
          <w:sz w:val="16"/>
          <w:szCs w:val="16"/>
        </w:rPr>
        <w:t>intersection</w:t>
      </w:r>
    </w:p>
    <w:p w:rsidR="003F0CCC" w:rsidRPr="00FB7EE8" w:rsidRDefault="007B6549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FB7EE8">
        <w:rPr>
          <w:rFonts w:ascii="Arial" w:eastAsia="Times New Roman" w:hAnsi="Arial" w:cs="Arial"/>
          <w:sz w:val="16"/>
          <w:szCs w:val="16"/>
        </w:rPr>
        <w:t>Couldn’t</w:t>
      </w:r>
      <w:r w:rsidRPr="00FB7EE8">
        <w:rPr>
          <w:rFonts w:ascii="Arial" w:eastAsia="Times New Roman" w:hAnsi="Arial" w:cs="Arial"/>
          <w:spacing w:val="-11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see</w:t>
      </w:r>
      <w:r w:rsidRPr="00FB7EE8">
        <w:rPr>
          <w:rFonts w:ascii="Arial" w:eastAsia="Times New Roman" w:hAnsi="Arial" w:cs="Arial"/>
          <w:spacing w:val="14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crossing</w:t>
      </w:r>
      <w:r w:rsidRPr="00FB7EE8">
        <w:rPr>
          <w:rFonts w:ascii="Arial" w:eastAsia="Times New Roman" w:hAnsi="Arial" w:cs="Arial"/>
          <w:spacing w:val="5"/>
          <w:sz w:val="16"/>
          <w:szCs w:val="16"/>
        </w:rPr>
        <w:t xml:space="preserve"> </w:t>
      </w:r>
      <w:r w:rsidRPr="00FB7EE8">
        <w:rPr>
          <w:rFonts w:ascii="Arial" w:eastAsia="Times New Roman" w:hAnsi="Arial" w:cs="Arial"/>
          <w:sz w:val="16"/>
          <w:szCs w:val="16"/>
        </w:rPr>
        <w:t>traffic</w:t>
      </w:r>
    </w:p>
    <w:p w:rsidR="00E70025" w:rsidRPr="00FB7EE8" w:rsidRDefault="00E70025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FB7EE8">
        <w:rPr>
          <w:rFonts w:ascii="Arial" w:eastAsia="Times New Roman" w:hAnsi="Arial" w:cs="Arial"/>
          <w:sz w:val="16"/>
          <w:szCs w:val="16"/>
        </w:rPr>
        <w:t>Right turn hook</w:t>
      </w:r>
    </w:p>
    <w:p w:rsidR="00E70025" w:rsidRPr="00FB7EE8" w:rsidRDefault="00E70025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FB7EE8">
        <w:rPr>
          <w:rFonts w:ascii="Arial" w:eastAsia="Times New Roman" w:hAnsi="Arial" w:cs="Arial"/>
          <w:sz w:val="16"/>
          <w:szCs w:val="16"/>
        </w:rPr>
        <w:t>Bike lane disappeared at intersection</w:t>
      </w:r>
    </w:p>
    <w:p w:rsidR="00E70025" w:rsidRPr="00FB7EE8" w:rsidRDefault="00E70025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FB7EE8">
        <w:rPr>
          <w:rFonts w:ascii="Arial" w:eastAsia="Times New Roman" w:hAnsi="Arial" w:cs="Arial"/>
          <w:sz w:val="16"/>
          <w:szCs w:val="16"/>
        </w:rPr>
        <w:t>Weaving across right turn only lane</w:t>
      </w:r>
    </w:p>
    <w:p w:rsidR="003F0CCC" w:rsidRDefault="007B6549">
      <w:pPr>
        <w:spacing w:before="7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Signal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give</w:t>
      </w:r>
      <w:r>
        <w:rPr>
          <w:rFonts w:ascii="Arial" w:eastAsia="Arial" w:hAnsi="Arial" w:cs="Arial"/>
          <w:color w:val="231F20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enough</w:t>
      </w:r>
      <w:r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cross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road</w:t>
      </w:r>
    </w:p>
    <w:p w:rsidR="003F0CCC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Signal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change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bicycle</w:t>
      </w:r>
    </w:p>
    <w:p w:rsidR="003F0CCC" w:rsidRPr="00FB7EE8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 w:rsidRPr="00FB7EE8">
        <w:rPr>
          <w:rFonts w:ascii="Arial" w:eastAsia="Arial" w:hAnsi="Arial" w:cs="Arial"/>
          <w:w w:val="91"/>
          <w:sz w:val="16"/>
          <w:szCs w:val="16"/>
        </w:rPr>
        <w:t>Unsure</w:t>
      </w:r>
      <w:r w:rsidRPr="00FB7EE8">
        <w:rPr>
          <w:rFonts w:ascii="Arial" w:eastAsia="Arial" w:hAnsi="Arial" w:cs="Arial"/>
          <w:spacing w:val="-11"/>
          <w:w w:val="91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1"/>
          <w:sz w:val="16"/>
          <w:szCs w:val="16"/>
        </w:rPr>
        <w:t>where</w:t>
      </w:r>
      <w:r w:rsidRPr="00FB7EE8">
        <w:rPr>
          <w:rFonts w:ascii="Arial" w:eastAsia="Arial" w:hAnsi="Arial" w:cs="Arial"/>
          <w:spacing w:val="8"/>
          <w:w w:val="91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or</w:t>
      </w:r>
      <w:r w:rsidRPr="00FB7EE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how</w:t>
      </w:r>
      <w:r w:rsidRPr="00FB7EE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to</w:t>
      </w:r>
      <w:r w:rsidRPr="00FB7EE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5"/>
          <w:sz w:val="16"/>
          <w:szCs w:val="16"/>
        </w:rPr>
        <w:t>ride</w:t>
      </w:r>
      <w:r w:rsidRPr="00FB7EE8">
        <w:rPr>
          <w:rFonts w:ascii="Arial" w:eastAsia="Arial" w:hAnsi="Arial" w:cs="Arial"/>
          <w:spacing w:val="-3"/>
          <w:w w:val="95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w w:val="95"/>
          <w:sz w:val="16"/>
          <w:szCs w:val="16"/>
        </w:rPr>
        <w:t>through</w:t>
      </w:r>
      <w:r w:rsidRPr="00FB7EE8">
        <w:rPr>
          <w:rFonts w:ascii="Arial" w:eastAsia="Arial" w:hAnsi="Arial" w:cs="Arial"/>
          <w:spacing w:val="3"/>
          <w:w w:val="95"/>
          <w:sz w:val="16"/>
          <w:szCs w:val="16"/>
        </w:rPr>
        <w:t xml:space="preserve"> </w:t>
      </w:r>
      <w:r w:rsidRPr="00FB7EE8">
        <w:rPr>
          <w:rFonts w:ascii="Arial" w:eastAsia="Arial" w:hAnsi="Arial" w:cs="Arial"/>
          <w:sz w:val="16"/>
          <w:szCs w:val="16"/>
        </w:rPr>
        <w:t>intersection</w:t>
      </w:r>
    </w:p>
    <w:p w:rsidR="003F0CCC" w:rsidRDefault="007B6549">
      <w:pPr>
        <w:tabs>
          <w:tab w:val="left" w:pos="4380"/>
        </w:tabs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Overall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“Safe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6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Ride”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Rating: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(circle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one)</w:t>
      </w:r>
    </w:p>
    <w:p w:rsidR="003F0CCC" w:rsidRDefault="007B6549">
      <w:pPr>
        <w:spacing w:before="8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3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4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9" w:after="0" w:line="220" w:lineRule="exact"/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4.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DRIVERS</w:t>
      </w:r>
      <w:r>
        <w:rPr>
          <w:rFonts w:ascii="Arial" w:eastAsia="Arial" w:hAnsi="Arial" w:cs="Arial"/>
          <w:color w:val="2FB457"/>
          <w:spacing w:val="-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BEHAVE</w:t>
      </w:r>
      <w:r>
        <w:rPr>
          <w:rFonts w:ascii="Arial" w:eastAsia="Arial" w:hAnsi="Arial" w:cs="Arial"/>
          <w:color w:val="2FB457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WELL?</w:t>
      </w:r>
    </w:p>
    <w:p w:rsidR="003F0CCC" w:rsidRDefault="00451528">
      <w:pPr>
        <w:tabs>
          <w:tab w:val="left" w:pos="900"/>
        </w:tabs>
        <w:spacing w:before="83" w:after="0" w:line="250" w:lineRule="auto"/>
        <w:ind w:left="1031" w:right="3397" w:hanging="83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281ECD3" wp14:editId="5D673251">
                <wp:simplePos x="0" y="0"/>
                <wp:positionH relativeFrom="page">
                  <wp:posOffset>3989705</wp:posOffset>
                </wp:positionH>
                <wp:positionV relativeFrom="paragraph">
                  <wp:posOffset>67310</wp:posOffset>
                </wp:positionV>
                <wp:extent cx="106680" cy="93980"/>
                <wp:effectExtent l="8255" t="10160" r="8890" b="10160"/>
                <wp:wrapNone/>
                <wp:docPr id="13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283" y="106"/>
                          <a:chExt cx="168" cy="148"/>
                        </a:xfrm>
                      </wpg:grpSpPr>
                      <wps:wsp>
                        <wps:cNvPr id="136" name="Freeform 77"/>
                        <wps:cNvSpPr>
                          <a:spLocks/>
                        </wps:cNvSpPr>
                        <wps:spPr bwMode="auto">
                          <a:xfrm>
                            <a:off x="6283" y="106"/>
                            <a:ext cx="168" cy="148"/>
                          </a:xfrm>
                          <a:custGeom>
                            <a:avLst/>
                            <a:gdLst>
                              <a:gd name="T0" fmla="+- 0 6283 6283"/>
                              <a:gd name="T1" fmla="*/ T0 w 168"/>
                              <a:gd name="T2" fmla="+- 0 254 106"/>
                              <a:gd name="T3" fmla="*/ 254 h 148"/>
                              <a:gd name="T4" fmla="+- 0 6451 6283"/>
                              <a:gd name="T5" fmla="*/ T4 w 168"/>
                              <a:gd name="T6" fmla="+- 0 254 106"/>
                              <a:gd name="T7" fmla="*/ 254 h 148"/>
                              <a:gd name="T8" fmla="+- 0 6451 6283"/>
                              <a:gd name="T9" fmla="*/ T8 w 168"/>
                              <a:gd name="T10" fmla="+- 0 106 106"/>
                              <a:gd name="T11" fmla="*/ 106 h 148"/>
                              <a:gd name="T12" fmla="+- 0 6283 6283"/>
                              <a:gd name="T13" fmla="*/ T12 w 168"/>
                              <a:gd name="T14" fmla="+- 0 106 106"/>
                              <a:gd name="T15" fmla="*/ 106 h 148"/>
                              <a:gd name="T16" fmla="+- 0 6283 6283"/>
                              <a:gd name="T17" fmla="*/ T16 w 168"/>
                              <a:gd name="T18" fmla="+- 0 254 106"/>
                              <a:gd name="T19" fmla="*/ 25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314.15pt;margin-top:5.3pt;width:8.4pt;height:7.4pt;z-index:-251664896;mso-position-horizontal-relative:page" coordorigin="6283,106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">
                <v:shape id="Freeform 77" o:spid="_x0000_s1027" style="position:absolute;left:6283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nc8AA&#10;AADcAAAADwAAAGRycy9kb3ducmV2LnhtbERPzYrCMBC+C/sOYRa8abpWZLdrlFURBb1Y9wGGZmyK&#10;zaQ0UevbG0HwNh/f70znna3FlVpfOVbwNUxAEBdOV1wq+D+uB98gfEDWWDsmBXfyMJ999KaYaXfj&#10;A13zUIoYwj5DBSaEJpPSF4Ys+qFriCN3cq3FEGFbSt3iLYbbWo6SZCItVhwbDDa0NFSc84tVsN/l&#10;KY9XW1ObzQ/v9TJdhCMr1f/s/n5BBOrCW/xyb3Wcn07g+Uy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Ync8AAAADcAAAADwAAAAAAAAAAAAAAAACYAgAAZHJzL2Rvd25y&#10;ZXYueG1sUEsFBgAAAAAEAAQA9QAAAIUDAAAAAA==&#10;" path="m,148r168,l168,,,,,148xe" filled="f" strokecolor="#2fb457" strokeweight=".5pt">
                  <v:path arrowok="t" o:connecttype="custom" o:connectlocs="0,254;168,254;168,106;0,106;0,2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B023B32" wp14:editId="7FA5CAF9">
                <wp:simplePos x="0" y="0"/>
                <wp:positionH relativeFrom="page">
                  <wp:posOffset>4450715</wp:posOffset>
                </wp:positionH>
                <wp:positionV relativeFrom="paragraph">
                  <wp:posOffset>64135</wp:posOffset>
                </wp:positionV>
                <wp:extent cx="170180" cy="954405"/>
                <wp:effectExtent l="2540" t="6985" r="8255" b="10160"/>
                <wp:wrapNone/>
                <wp:docPr id="11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954405"/>
                          <a:chOff x="7009" y="101"/>
                          <a:chExt cx="268" cy="1503"/>
                        </a:xfrm>
                      </wpg:grpSpPr>
                      <wpg:grpSp>
                        <wpg:cNvPr id="119" name="Group 74"/>
                        <wpg:cNvGrpSpPr>
                          <a:grpSpLocks/>
                        </wpg:cNvGrpSpPr>
                        <wpg:grpSpPr bwMode="auto">
                          <a:xfrm>
                            <a:off x="7014" y="106"/>
                            <a:ext cx="168" cy="148"/>
                            <a:chOff x="7014" y="106"/>
                            <a:chExt cx="168" cy="148"/>
                          </a:xfrm>
                        </wpg:grpSpPr>
                        <wps:wsp>
                          <wps:cNvPr id="120" name="Freeform 75"/>
                          <wps:cNvSpPr>
                            <a:spLocks/>
                          </wps:cNvSpPr>
                          <wps:spPr bwMode="auto">
                            <a:xfrm>
                              <a:off x="7014" y="10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68"/>
                                <a:gd name="T2" fmla="+- 0 254 106"/>
                                <a:gd name="T3" fmla="*/ 254 h 148"/>
                                <a:gd name="T4" fmla="+- 0 7182 7014"/>
                                <a:gd name="T5" fmla="*/ T4 w 168"/>
                                <a:gd name="T6" fmla="+- 0 254 106"/>
                                <a:gd name="T7" fmla="*/ 254 h 148"/>
                                <a:gd name="T8" fmla="+- 0 7182 7014"/>
                                <a:gd name="T9" fmla="*/ T8 w 168"/>
                                <a:gd name="T10" fmla="+- 0 106 106"/>
                                <a:gd name="T11" fmla="*/ 106 h 148"/>
                                <a:gd name="T12" fmla="+- 0 7014 7014"/>
                                <a:gd name="T13" fmla="*/ T12 w 168"/>
                                <a:gd name="T14" fmla="+- 0 106 106"/>
                                <a:gd name="T15" fmla="*/ 106 h 148"/>
                                <a:gd name="T16" fmla="+- 0 7014 7014"/>
                                <a:gd name="T17" fmla="*/ T16 w 168"/>
                                <a:gd name="T18" fmla="+- 0 254 106"/>
                                <a:gd name="T19" fmla="*/ 25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2"/>
                        <wpg:cNvGrpSpPr>
                          <a:grpSpLocks/>
                        </wpg:cNvGrpSpPr>
                        <wpg:grpSpPr bwMode="auto">
                          <a:xfrm>
                            <a:off x="7105" y="284"/>
                            <a:ext cx="168" cy="148"/>
                            <a:chOff x="7105" y="284"/>
                            <a:chExt cx="168" cy="148"/>
                          </a:xfrm>
                        </wpg:grpSpPr>
                        <wps:wsp>
                          <wps:cNvPr id="122" name="Freeform 73"/>
                          <wps:cNvSpPr>
                            <a:spLocks/>
                          </wps:cNvSpPr>
                          <wps:spPr bwMode="auto">
                            <a:xfrm>
                              <a:off x="7105" y="28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431 284"/>
                                <a:gd name="T3" fmla="*/ 431 h 148"/>
                                <a:gd name="T4" fmla="+- 0 7273 7105"/>
                                <a:gd name="T5" fmla="*/ T4 w 168"/>
                                <a:gd name="T6" fmla="+- 0 431 284"/>
                                <a:gd name="T7" fmla="*/ 431 h 148"/>
                                <a:gd name="T8" fmla="+- 0 7273 7105"/>
                                <a:gd name="T9" fmla="*/ T8 w 168"/>
                                <a:gd name="T10" fmla="+- 0 284 284"/>
                                <a:gd name="T11" fmla="*/ 284 h 148"/>
                                <a:gd name="T12" fmla="+- 0 7105 7105"/>
                                <a:gd name="T13" fmla="*/ T12 w 168"/>
                                <a:gd name="T14" fmla="+- 0 284 284"/>
                                <a:gd name="T15" fmla="*/ 284 h 148"/>
                                <a:gd name="T16" fmla="+- 0 7105 7105"/>
                                <a:gd name="T17" fmla="*/ T16 w 168"/>
                                <a:gd name="T18" fmla="+- 0 431 284"/>
                                <a:gd name="T19" fmla="*/ 43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0"/>
                        <wpg:cNvGrpSpPr>
                          <a:grpSpLocks/>
                        </wpg:cNvGrpSpPr>
                        <wpg:grpSpPr bwMode="auto">
                          <a:xfrm>
                            <a:off x="7105" y="481"/>
                            <a:ext cx="168" cy="148"/>
                            <a:chOff x="7105" y="481"/>
                            <a:chExt cx="168" cy="148"/>
                          </a:xfrm>
                        </wpg:grpSpPr>
                        <wps:wsp>
                          <wps:cNvPr id="124" name="Freeform 71"/>
                          <wps:cNvSpPr>
                            <a:spLocks/>
                          </wps:cNvSpPr>
                          <wps:spPr bwMode="auto">
                            <a:xfrm>
                              <a:off x="7105" y="48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629 481"/>
                                <a:gd name="T3" fmla="*/ 629 h 148"/>
                                <a:gd name="T4" fmla="+- 0 7273 7105"/>
                                <a:gd name="T5" fmla="*/ T4 w 168"/>
                                <a:gd name="T6" fmla="+- 0 629 481"/>
                                <a:gd name="T7" fmla="*/ 629 h 148"/>
                                <a:gd name="T8" fmla="+- 0 7273 7105"/>
                                <a:gd name="T9" fmla="*/ T8 w 168"/>
                                <a:gd name="T10" fmla="+- 0 481 481"/>
                                <a:gd name="T11" fmla="*/ 481 h 148"/>
                                <a:gd name="T12" fmla="+- 0 7105 7105"/>
                                <a:gd name="T13" fmla="*/ T12 w 168"/>
                                <a:gd name="T14" fmla="+- 0 481 481"/>
                                <a:gd name="T15" fmla="*/ 481 h 148"/>
                                <a:gd name="T16" fmla="+- 0 7105 7105"/>
                                <a:gd name="T17" fmla="*/ T16 w 168"/>
                                <a:gd name="T18" fmla="+- 0 629 481"/>
                                <a:gd name="T19" fmla="*/ 62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8"/>
                        <wpg:cNvGrpSpPr>
                          <a:grpSpLocks/>
                        </wpg:cNvGrpSpPr>
                        <wpg:grpSpPr bwMode="auto">
                          <a:xfrm>
                            <a:off x="7105" y="868"/>
                            <a:ext cx="168" cy="148"/>
                            <a:chOff x="7105" y="868"/>
                            <a:chExt cx="168" cy="148"/>
                          </a:xfrm>
                        </wpg:grpSpPr>
                        <wps:wsp>
                          <wps:cNvPr id="126" name="Freeform 69"/>
                          <wps:cNvSpPr>
                            <a:spLocks/>
                          </wps:cNvSpPr>
                          <wps:spPr bwMode="auto">
                            <a:xfrm>
                              <a:off x="7105" y="86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015 868"/>
                                <a:gd name="T3" fmla="*/ 1015 h 148"/>
                                <a:gd name="T4" fmla="+- 0 7273 7105"/>
                                <a:gd name="T5" fmla="*/ T4 w 168"/>
                                <a:gd name="T6" fmla="+- 0 1015 868"/>
                                <a:gd name="T7" fmla="*/ 1015 h 148"/>
                                <a:gd name="T8" fmla="+- 0 7273 7105"/>
                                <a:gd name="T9" fmla="*/ T8 w 168"/>
                                <a:gd name="T10" fmla="+- 0 868 868"/>
                                <a:gd name="T11" fmla="*/ 868 h 148"/>
                                <a:gd name="T12" fmla="+- 0 7105 7105"/>
                                <a:gd name="T13" fmla="*/ T12 w 168"/>
                                <a:gd name="T14" fmla="+- 0 868 868"/>
                                <a:gd name="T15" fmla="*/ 868 h 148"/>
                                <a:gd name="T16" fmla="+- 0 7105 7105"/>
                                <a:gd name="T17" fmla="*/ T16 w 168"/>
                                <a:gd name="T18" fmla="+- 0 1015 868"/>
                                <a:gd name="T19" fmla="*/ 101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6"/>
                        <wpg:cNvGrpSpPr>
                          <a:grpSpLocks/>
                        </wpg:cNvGrpSpPr>
                        <wpg:grpSpPr bwMode="auto">
                          <a:xfrm>
                            <a:off x="7105" y="1057"/>
                            <a:ext cx="168" cy="148"/>
                            <a:chOff x="7105" y="1057"/>
                            <a:chExt cx="168" cy="148"/>
                          </a:xfrm>
                        </wpg:grpSpPr>
                        <wps:wsp>
                          <wps:cNvPr id="128" name="Freeform 67"/>
                          <wps:cNvSpPr>
                            <a:spLocks/>
                          </wps:cNvSpPr>
                          <wps:spPr bwMode="auto">
                            <a:xfrm>
                              <a:off x="7105" y="105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204 1057"/>
                                <a:gd name="T3" fmla="*/ 1204 h 148"/>
                                <a:gd name="T4" fmla="+- 0 7273 7105"/>
                                <a:gd name="T5" fmla="*/ T4 w 168"/>
                                <a:gd name="T6" fmla="+- 0 1204 1057"/>
                                <a:gd name="T7" fmla="*/ 1204 h 148"/>
                                <a:gd name="T8" fmla="+- 0 7273 7105"/>
                                <a:gd name="T9" fmla="*/ T8 w 168"/>
                                <a:gd name="T10" fmla="+- 0 1057 1057"/>
                                <a:gd name="T11" fmla="*/ 1057 h 148"/>
                                <a:gd name="T12" fmla="+- 0 7105 7105"/>
                                <a:gd name="T13" fmla="*/ T12 w 168"/>
                                <a:gd name="T14" fmla="+- 0 1057 1057"/>
                                <a:gd name="T15" fmla="*/ 1057 h 148"/>
                                <a:gd name="T16" fmla="+- 0 7105 7105"/>
                                <a:gd name="T17" fmla="*/ T16 w 168"/>
                                <a:gd name="T18" fmla="+- 0 1204 1057"/>
                                <a:gd name="T19" fmla="*/ 120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4"/>
                        <wpg:cNvGrpSpPr>
                          <a:grpSpLocks/>
                        </wpg:cNvGrpSpPr>
                        <wpg:grpSpPr bwMode="auto">
                          <a:xfrm>
                            <a:off x="7105" y="1254"/>
                            <a:ext cx="168" cy="148"/>
                            <a:chOff x="7105" y="1254"/>
                            <a:chExt cx="168" cy="148"/>
                          </a:xfrm>
                        </wpg:grpSpPr>
                        <wps:wsp>
                          <wps:cNvPr id="130" name="Freeform 65"/>
                          <wps:cNvSpPr>
                            <a:spLocks/>
                          </wps:cNvSpPr>
                          <wps:spPr bwMode="auto">
                            <a:xfrm>
                              <a:off x="7105" y="125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402 1254"/>
                                <a:gd name="T3" fmla="*/ 1402 h 148"/>
                                <a:gd name="T4" fmla="+- 0 7273 7105"/>
                                <a:gd name="T5" fmla="*/ T4 w 168"/>
                                <a:gd name="T6" fmla="+- 0 1402 1254"/>
                                <a:gd name="T7" fmla="*/ 1402 h 148"/>
                                <a:gd name="T8" fmla="+- 0 7273 7105"/>
                                <a:gd name="T9" fmla="*/ T8 w 168"/>
                                <a:gd name="T10" fmla="+- 0 1254 1254"/>
                                <a:gd name="T11" fmla="*/ 1254 h 148"/>
                                <a:gd name="T12" fmla="+- 0 7105 7105"/>
                                <a:gd name="T13" fmla="*/ T12 w 168"/>
                                <a:gd name="T14" fmla="+- 0 1254 1254"/>
                                <a:gd name="T15" fmla="*/ 1254 h 148"/>
                                <a:gd name="T16" fmla="+- 0 7105 7105"/>
                                <a:gd name="T17" fmla="*/ T16 w 168"/>
                                <a:gd name="T18" fmla="+- 0 1402 1254"/>
                                <a:gd name="T19" fmla="*/ 140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2"/>
                        <wpg:cNvGrpSpPr>
                          <a:grpSpLocks/>
                        </wpg:cNvGrpSpPr>
                        <wpg:grpSpPr bwMode="auto">
                          <a:xfrm>
                            <a:off x="7105" y="1452"/>
                            <a:ext cx="168" cy="148"/>
                            <a:chOff x="7105" y="1452"/>
                            <a:chExt cx="168" cy="148"/>
                          </a:xfrm>
                        </wpg:grpSpPr>
                        <wps:wsp>
                          <wps:cNvPr id="132" name="Freeform 63"/>
                          <wps:cNvSpPr>
                            <a:spLocks/>
                          </wps:cNvSpPr>
                          <wps:spPr bwMode="auto">
                            <a:xfrm>
                              <a:off x="7105" y="145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599 1452"/>
                                <a:gd name="T3" fmla="*/ 1599 h 148"/>
                                <a:gd name="T4" fmla="+- 0 7273 7105"/>
                                <a:gd name="T5" fmla="*/ T4 w 168"/>
                                <a:gd name="T6" fmla="+- 0 1599 1452"/>
                                <a:gd name="T7" fmla="*/ 1599 h 148"/>
                                <a:gd name="T8" fmla="+- 0 7273 7105"/>
                                <a:gd name="T9" fmla="*/ T8 w 168"/>
                                <a:gd name="T10" fmla="+- 0 1452 1452"/>
                                <a:gd name="T11" fmla="*/ 1452 h 148"/>
                                <a:gd name="T12" fmla="+- 0 7105 7105"/>
                                <a:gd name="T13" fmla="*/ T12 w 168"/>
                                <a:gd name="T14" fmla="+- 0 1452 1452"/>
                                <a:gd name="T15" fmla="*/ 1452 h 148"/>
                                <a:gd name="T16" fmla="+- 0 7105 7105"/>
                                <a:gd name="T17" fmla="*/ T16 w 168"/>
                                <a:gd name="T18" fmla="+- 0 1599 1452"/>
                                <a:gd name="T19" fmla="*/ 159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0"/>
                        <wpg:cNvGrpSpPr>
                          <a:grpSpLocks/>
                        </wpg:cNvGrpSpPr>
                        <wpg:grpSpPr bwMode="auto">
                          <a:xfrm>
                            <a:off x="7105" y="675"/>
                            <a:ext cx="168" cy="148"/>
                            <a:chOff x="7105" y="675"/>
                            <a:chExt cx="168" cy="148"/>
                          </a:xfrm>
                        </wpg:grpSpPr>
                        <wps:wsp>
                          <wps:cNvPr id="134" name="Freeform 61"/>
                          <wps:cNvSpPr>
                            <a:spLocks/>
                          </wps:cNvSpPr>
                          <wps:spPr bwMode="auto">
                            <a:xfrm>
                              <a:off x="7105" y="67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822 675"/>
                                <a:gd name="T3" fmla="*/ 822 h 148"/>
                                <a:gd name="T4" fmla="+- 0 7273 7105"/>
                                <a:gd name="T5" fmla="*/ T4 w 168"/>
                                <a:gd name="T6" fmla="+- 0 822 675"/>
                                <a:gd name="T7" fmla="*/ 822 h 148"/>
                                <a:gd name="T8" fmla="+- 0 7273 7105"/>
                                <a:gd name="T9" fmla="*/ T8 w 168"/>
                                <a:gd name="T10" fmla="+- 0 675 675"/>
                                <a:gd name="T11" fmla="*/ 675 h 148"/>
                                <a:gd name="T12" fmla="+- 0 7105 7105"/>
                                <a:gd name="T13" fmla="*/ T12 w 168"/>
                                <a:gd name="T14" fmla="+- 0 675 675"/>
                                <a:gd name="T15" fmla="*/ 675 h 148"/>
                                <a:gd name="T16" fmla="+- 0 7105 7105"/>
                                <a:gd name="T17" fmla="*/ T16 w 168"/>
                                <a:gd name="T18" fmla="+- 0 822 675"/>
                                <a:gd name="T19" fmla="*/ 82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350.45pt;margin-top:5.05pt;width:13.4pt;height:75.15pt;z-index:-251658752;mso-position-horizontal-relative:page" coordorigin="7009,101" coordsize="26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">
                <v:group id="Group 74" o:spid="_x0000_s1027" style="position:absolute;left:7014;top:106;width:168;height:148" coordorigin="7014,10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5" o:spid="_x0000_s1028" style="position:absolute;left:7014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MQcQA&#10;AADcAAAADwAAAGRycy9kb3ducmV2LnhtbESPzW7CQAyE75V4h5WReiubAqrawIL4UQVSuTT0Aays&#10;yUbNeqPsAuHt8QGJm60Zz3yeL3vfqAt1sQ5s4H2UgSIug625MvB3/H77BBUTssUmMBm4UYTlYvAy&#10;x9yGK//SpUiVkhCOORpwKbW51rF05DGOQkss2il0HpOsXaVth1cJ940eZ9mH9lizNDhsaeOo/C/O&#10;3sDhp5jwdLt3jdt98cFuJut0ZGNeh/1qBipRn57mx/XeCv5Y8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jEHEAAAA3AAAAA8AAAAAAAAAAAAAAAAAmAIAAGRycy9k&#10;b3ducmV2LnhtbFBLBQYAAAAABAAEAPUAAACJAwAAAAA=&#10;" path="m,148r168,l168,,,,,148xe" filled="f" strokecolor="#2fb457" strokeweight=".5pt">
                    <v:path arrowok="t" o:connecttype="custom" o:connectlocs="0,254;168,254;168,106;0,106;0,254" o:connectangles="0,0,0,0,0"/>
                  </v:shape>
                </v:group>
                <v:group id="Group 72" o:spid="_x0000_s1029" style="position:absolute;left:7105;top:284;width:168;height:148" coordorigin="7105,28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3" o:spid="_x0000_s1030" style="position:absolute;left:7105;top:28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3rcAA&#10;AADcAAAADwAAAGRycy9kb3ducmV2LnhtbERPzYrCMBC+C/sOYRa8abpVZLdrlFURBb1Y9wGGZmyK&#10;zaQ0UevbG0HwNh/f70znna3FlVpfOVbwNUxAEBdOV1wq+D+uB98gfEDWWDsmBXfyMJ999KaYaXfj&#10;A13zUIoYwj5DBSaEJpPSF4Ys+qFriCN3cq3FEGFbSt3iLYbbWqZJMpEWK44NBhtaGirO+cUq2O/y&#10;EY9XW1ObzQ/v9XK0CEdWqv/Z/f2CCNSFt/jl3uo4P03h+Uy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S3rcAAAADcAAAADwAAAAAAAAAAAAAAAACYAgAAZHJzL2Rvd25y&#10;ZXYueG1sUEsFBgAAAAAEAAQA9QAAAIUDAAAAAA==&#10;" path="m,147r168,l168,,,,,147xe" filled="f" strokecolor="#2fb457" strokeweight=".5pt">
                    <v:path arrowok="t" o:connecttype="custom" o:connectlocs="0,431;168,431;168,284;0,284;0,431" o:connectangles="0,0,0,0,0"/>
                  </v:shape>
                </v:group>
                <v:group id="Group 70" o:spid="_x0000_s1031" style="position:absolute;left:7105;top:481;width:168;height:148" coordorigin="7105,48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1" o:spid="_x0000_s1032" style="position:absolute;left:7105;top:48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KQsAA&#10;AADcAAAADwAAAGRycy9kb3ducmV2LnhtbERP24rCMBB9X/Afwgi+rakXFq1G8YIorC9WP2BoxqbY&#10;TEoTtf69ERb2bQ7nOvNlayvxoMaXjhUM+gkI4tzpkgsFl/PuewLCB2SNlWNS8CIPy0Xna46pdk8+&#10;0SMLhYgh7FNUYEKoUyl9bsii77uaOHJX11gMETaF1A0+Y7it5DBJfqTFkmODwZo2hvJbdrcKjr/Z&#10;iMfbg6nMfspHvRmtw5mV6nXb1QxEoDb8i//cBx3nD8fweSZ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GKQsAAAADcAAAADwAAAAAAAAAAAAAAAACYAgAAZHJzL2Rvd25y&#10;ZXYueG1sUEsFBgAAAAAEAAQA9QAAAIUDAAAAAA==&#10;" path="m,148r168,l168,,,,,148xe" filled="f" strokecolor="#2fb457" strokeweight=".5pt">
                    <v:path arrowok="t" o:connecttype="custom" o:connectlocs="0,629;168,629;168,481;0,481;0,629" o:connectangles="0,0,0,0,0"/>
                  </v:shape>
                </v:group>
                <v:group id="Group 68" o:spid="_x0000_s1033" style="position:absolute;left:7105;top:868;width:168;height:148" coordorigin="7105,86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9" o:spid="_x0000_s1034" style="position:absolute;left:7105;top:86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xrsAA&#10;AADcAAAADwAAAGRycy9kb3ducmV2LnhtbERP24rCMBB9F/Yfwizsm6arIlqN4oVFwb5Y/YChGZuy&#10;zaQ0Ubt/vxEE3+ZwrrNYdbYWd2p95VjB9yABQVw4XXGp4HL+6U9B+ICssXZMCv7Iw2r50Vtgqt2D&#10;T3TPQyliCPsUFZgQmlRKXxiy6AeuIY7c1bUWQ4RtKXWLjxhuazlMkom0WHFsMNjQ1lDxm9+sguyY&#10;j3i8O5ja7Gec6e1oE86s1Ndnt56DCNSFt/jlPug4fziB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+xrsAAAADcAAAADwAAAAAAAAAAAAAAAACYAgAAZHJzL2Rvd25y&#10;ZXYueG1sUEsFBgAAAAAEAAQA9QAAAIUDAAAAAA==&#10;" path="m,147r168,l168,,,,,147xe" filled="f" strokecolor="#2fb457" strokeweight=".5pt">
                    <v:path arrowok="t" o:connecttype="custom" o:connectlocs="0,1015;168,1015;168,868;0,868;0,1015" o:connectangles="0,0,0,0,0"/>
                  </v:shape>
                </v:group>
                <v:group id="Group 66" o:spid="_x0000_s1035" style="position:absolute;left:7105;top:1057;width:168;height:148" coordorigin="7105,105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7" o:spid="_x0000_s1036" style="position:absolute;left:7105;top:105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AR8QA&#10;AADcAAAADwAAAGRycy9kb3ducmV2LnhtbESPzW7CQAyE75V4h5WReiubAqrawIL4UQVSuTT0Aays&#10;yUbNeqPsAuHt8QGJm60Zz3yeL3vfqAt1sQ5s4H2UgSIug625MvB3/H77BBUTssUmMBm4UYTlYvAy&#10;x9yGK//SpUiVkhCOORpwKbW51rF05DGOQkss2il0HpOsXaVth1cJ940eZ9mH9lizNDhsaeOo/C/O&#10;3sDhp5jwdLt3jdt98cFuJut0ZGNeh/1qBipRn57mx/XeCv5Ya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gEfEAAAA3AAAAA8AAAAAAAAAAAAAAAAAmAIAAGRycy9k&#10;b3ducmV2LnhtbFBLBQYAAAAABAAEAPUAAACJAwAAAAA=&#10;" path="m,147r168,l168,,,,,147xe" filled="f" strokecolor="#2fb457" strokeweight=".5pt">
                    <v:path arrowok="t" o:connecttype="custom" o:connectlocs="0,1204;168,1204;168,1057;0,1057;0,1204" o:connectangles="0,0,0,0,0"/>
                  </v:shape>
                </v:group>
                <v:group id="Group 64" o:spid="_x0000_s1037" style="position:absolute;left:7105;top:1254;width:168;height:148" coordorigin="7105,125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5" o:spid="_x0000_s1038" style="position:absolute;left:7105;top:125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anMQA&#10;AADcAAAADwAAAGRycy9kb3ducmV2LnhtbESPQW/CMAyF70j8h8hIu0HKOk1bISDGNA1pvVD4AVZj&#10;morGqZoMun8/HybtZus9v/d5vR19p240xDawgeUiA0VcB9tyY+B8+pi/gIoJ2WIXmAz8UITtZjpZ&#10;Y2HDnY90q1KjJIRjgQZcSn2hdawdeYyL0BOLdgmDxyTr0Gg74F3Cfacfs+xZe2xZGhz2tHdUX6tv&#10;b6D8qnJ+ej+4zn2+cmn3+Vs6sTEPs3G3ApVoTP/mv+uDFfxc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GpzEAAAA3AAAAA8AAAAAAAAAAAAAAAAAmAIAAGRycy9k&#10;b3ducmV2LnhtbFBLBQYAAAAABAAEAPUAAACJAwAAAAA=&#10;" path="m,148r168,l168,,,,,148xe" filled="f" strokecolor="#2fb457" strokeweight=".5pt">
                    <v:path arrowok="t" o:connecttype="custom" o:connectlocs="0,1402;168,1402;168,1254;0,1254;0,1402" o:connectangles="0,0,0,0,0"/>
                  </v:shape>
                </v:group>
                <v:group id="Group 62" o:spid="_x0000_s1039" style="position:absolute;left:7105;top:1452;width:168;height:148" coordorigin="7105,145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3" o:spid="_x0000_s1040" style="position:absolute;left:7105;top:145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hcMIA&#10;AADcAAAADwAAAGRycy9kb3ducmV2LnhtbERPzWrCQBC+C32HZQq96aZJkTZ1lZpSFPRi7AMM2TEb&#10;zM6G7Jqkb+8WCr3Nx/c7q81kWzFQ7xvHCp4XCQjiyumGawXf56/5KwgfkDW2jknBD3nYrB9mK8y1&#10;G/lEQxlqEUPY56jAhNDlUvrKkEW/cB1x5C6utxgi7GupexxjuG1lmiRLabHh2GCwo8JQdS1vVsHx&#10;UGb88rk3rdm98VEX2TacWamnx+njHUSgKfyL/9x7HednKfw+Ey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SFwwgAAANwAAAAPAAAAAAAAAAAAAAAAAJgCAABkcnMvZG93&#10;bnJldi54bWxQSwUGAAAAAAQABAD1AAAAhwMAAAAA&#10;" path="m,147r168,l168,,,,,147xe" filled="f" strokecolor="#2fb457" strokeweight=".5pt">
                    <v:path arrowok="t" o:connecttype="custom" o:connectlocs="0,1599;168,1599;168,1452;0,1452;0,1599" o:connectangles="0,0,0,0,0"/>
                  </v:shape>
                </v:group>
                <v:group id="Group 60" o:spid="_x0000_s1041" style="position:absolute;left:7105;top:675;width:168;height:148" coordorigin="7105,67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61" o:spid="_x0000_s1042" style="position:absolute;left:7105;top:67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cn8IA&#10;AADcAAAADwAAAGRycy9kb3ducmV2LnhtbERPzWrCQBC+C32HZQq96aYmlDZ1lZpSKtSLsQ8wZMds&#10;MDsbstskvr1bELzNx/c7q81kWzFQ7xvHCp4XCQjiyumGawW/x6/5KwgfkDW2jknBhTxs1g+zFeba&#10;jXygoQy1iCHsc1RgQuhyKX1lyKJfuI44cifXWwwR9rXUPY4x3LZymSQv0mLDscFgR4Wh6lz+WQX7&#10;nzLl7HNnWvP9xntdpNtwZKWeHqePdxCBpnAX39w7HeenGfw/Ey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ByfwgAAANwAAAAPAAAAAAAAAAAAAAAAAJgCAABkcnMvZG93&#10;bnJldi54bWxQSwUGAAAAAAQABAD1AAAAhwMAAAAA&#10;" path="m,147r168,l168,,,,,147xe" filled="f" strokecolor="#2fb457" strokeweight=".5pt">
                    <v:path arrowok="t" o:connecttype="custom" o:connectlocs="0,822;168,822;168,675;0,675;0,822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Good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-12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88"/>
          <w:sz w:val="16"/>
          <w:szCs w:val="16"/>
        </w:rPr>
        <w:t>problems,</w:t>
      </w:r>
      <w:r w:rsidR="007B6549"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 xml:space="preserve">drivers: </w:t>
      </w:r>
      <w:r w:rsidR="007B6549" w:rsidRPr="009B23AD">
        <w:rPr>
          <w:rFonts w:ascii="Arial" w:eastAsia="Arial" w:hAnsi="Arial" w:cs="Arial"/>
          <w:w w:val="90"/>
          <w:sz w:val="16"/>
          <w:szCs w:val="16"/>
        </w:rPr>
        <w:t>Drove</w:t>
      </w:r>
      <w:r w:rsidR="007B6549" w:rsidRPr="009B23AD">
        <w:rPr>
          <w:rFonts w:ascii="Arial" w:eastAsia="Arial" w:hAnsi="Arial" w:cs="Arial"/>
          <w:spacing w:val="-1"/>
          <w:w w:val="90"/>
          <w:sz w:val="16"/>
          <w:szCs w:val="16"/>
        </w:rPr>
        <w:t xml:space="preserve"> </w:t>
      </w:r>
      <w:r w:rsidR="007B6549" w:rsidRPr="009B23AD">
        <w:rPr>
          <w:rFonts w:ascii="Arial" w:eastAsia="Arial" w:hAnsi="Arial" w:cs="Arial"/>
          <w:sz w:val="16"/>
          <w:szCs w:val="16"/>
        </w:rPr>
        <w:t>too</w:t>
      </w:r>
      <w:r w:rsidR="007B6549" w:rsidRPr="009B23AD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="007B6549" w:rsidRPr="009B23AD">
        <w:rPr>
          <w:rFonts w:ascii="Arial" w:eastAsia="Arial" w:hAnsi="Arial" w:cs="Arial"/>
          <w:sz w:val="16"/>
          <w:szCs w:val="16"/>
        </w:rPr>
        <w:t>fast</w:t>
      </w:r>
      <w:r w:rsidR="00A62550" w:rsidRPr="009B23AD">
        <w:rPr>
          <w:rFonts w:ascii="Arial" w:eastAsia="Arial" w:hAnsi="Arial" w:cs="Arial"/>
          <w:sz w:val="16"/>
          <w:szCs w:val="16"/>
        </w:rPr>
        <w:t xml:space="preserve"> </w:t>
      </w:r>
    </w:p>
    <w:p w:rsidR="003F0CCC" w:rsidRDefault="007B6549">
      <w:pPr>
        <w:spacing w:after="0" w:line="250" w:lineRule="auto"/>
        <w:ind w:left="1031" w:right="3537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Passed</w:t>
      </w:r>
      <w:r>
        <w:rPr>
          <w:rFonts w:ascii="Arial" w:eastAsia="Arial" w:hAnsi="Arial" w:cs="Arial"/>
          <w:color w:val="231F20"/>
          <w:spacing w:val="-1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close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Did</w:t>
      </w:r>
      <w:proofErr w:type="gramEnd"/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signal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Harassed </w:t>
      </w:r>
      <w:r>
        <w:rPr>
          <w:rFonts w:ascii="Arial" w:eastAsia="Arial" w:hAnsi="Arial" w:cs="Arial"/>
          <w:color w:val="231F20"/>
          <w:sz w:val="16"/>
          <w:szCs w:val="16"/>
        </w:rPr>
        <w:t>me</w:t>
      </w:r>
    </w:p>
    <w:p w:rsidR="00A62550" w:rsidRPr="009B23AD" w:rsidRDefault="00A62550">
      <w:pPr>
        <w:spacing w:after="0" w:line="250" w:lineRule="auto"/>
        <w:ind w:left="1031" w:right="3537"/>
        <w:rPr>
          <w:rFonts w:ascii="Arial" w:eastAsia="Arial" w:hAnsi="Arial" w:cs="Arial"/>
          <w:sz w:val="16"/>
          <w:szCs w:val="16"/>
        </w:rPr>
      </w:pPr>
      <w:r w:rsidRPr="009B23AD">
        <w:rPr>
          <w:rFonts w:ascii="Arial" w:eastAsia="Arial" w:hAnsi="Arial" w:cs="Arial"/>
          <w:color w:val="231F20"/>
          <w:w w:val="87"/>
          <w:sz w:val="16"/>
          <w:szCs w:val="16"/>
        </w:rPr>
        <w:t>Tail gated me</w:t>
      </w:r>
    </w:p>
    <w:p w:rsidR="003F0CCC" w:rsidRDefault="007B6549">
      <w:pPr>
        <w:spacing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Cut</w:t>
      </w:r>
      <w:r>
        <w:rPr>
          <w:rFonts w:ascii="Arial" w:eastAsia="Arial" w:hAnsi="Arial" w:cs="Arial"/>
          <w:color w:val="231F20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4"/>
          <w:sz w:val="16"/>
          <w:szCs w:val="16"/>
        </w:rPr>
        <w:t>off</w:t>
      </w:r>
    </w:p>
    <w:p w:rsidR="003F0CCC" w:rsidRPr="009B23AD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 w:rsidRPr="009B23AD">
        <w:rPr>
          <w:rFonts w:ascii="Arial" w:eastAsia="Arial" w:hAnsi="Arial" w:cs="Arial"/>
          <w:color w:val="231F20"/>
          <w:w w:val="89"/>
          <w:sz w:val="16"/>
          <w:szCs w:val="16"/>
        </w:rPr>
        <w:t>Ran</w:t>
      </w:r>
      <w:r w:rsidRPr="009B23AD">
        <w:rPr>
          <w:rFonts w:ascii="Arial" w:eastAsia="Arial" w:hAnsi="Arial" w:cs="Arial"/>
          <w:color w:val="231F20"/>
          <w:spacing w:val="-12"/>
          <w:w w:val="89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w w:val="89"/>
          <w:sz w:val="16"/>
          <w:szCs w:val="16"/>
        </w:rPr>
        <w:t>red</w:t>
      </w:r>
      <w:r w:rsidRPr="009B23AD">
        <w:rPr>
          <w:rFonts w:ascii="Arial" w:eastAsia="Arial" w:hAnsi="Arial" w:cs="Arial"/>
          <w:color w:val="231F20"/>
          <w:spacing w:val="9"/>
          <w:w w:val="89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sz w:val="16"/>
          <w:szCs w:val="16"/>
        </w:rPr>
        <w:t>lights</w:t>
      </w:r>
      <w:r w:rsidRPr="009B23AD"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sz w:val="16"/>
          <w:szCs w:val="16"/>
        </w:rPr>
        <w:t>or</w:t>
      </w:r>
      <w:r w:rsidRPr="009B23AD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w w:val="95"/>
          <w:sz w:val="16"/>
          <w:szCs w:val="16"/>
        </w:rPr>
        <w:t>stop</w:t>
      </w:r>
      <w:r w:rsidRPr="009B23AD"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 w:rsidRPr="009B23AD">
        <w:rPr>
          <w:rFonts w:ascii="Arial" w:eastAsia="Arial" w:hAnsi="Arial" w:cs="Arial"/>
          <w:color w:val="231F20"/>
          <w:sz w:val="16"/>
          <w:szCs w:val="16"/>
        </w:rPr>
        <w:t>sign</w:t>
      </w:r>
    </w:p>
    <w:p w:rsidR="003F0CCC" w:rsidRDefault="007B6549">
      <w:pPr>
        <w:tabs>
          <w:tab w:val="left" w:pos="1020"/>
          <w:tab w:val="left" w:pos="4380"/>
        </w:tabs>
        <w:spacing w:before="8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Overall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“Safe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6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Ride”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Rating: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(circle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one)</w:t>
      </w:r>
    </w:p>
    <w:p w:rsidR="003F0CCC" w:rsidRDefault="007B6549">
      <w:pPr>
        <w:spacing w:before="8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3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4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</w:t>
      </w:r>
    </w:p>
    <w:p w:rsidR="003F0CCC" w:rsidRDefault="003F0CCC">
      <w:pPr>
        <w:spacing w:before="8" w:after="0" w:line="170" w:lineRule="exact"/>
        <w:rPr>
          <w:sz w:val="17"/>
          <w:szCs w:val="17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-34" w:right="25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5.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WAS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IT</w:t>
      </w:r>
      <w:r>
        <w:rPr>
          <w:rFonts w:ascii="Arial" w:eastAsia="Arial" w:hAnsi="Arial" w:cs="Arial"/>
          <w:color w:val="2FB457"/>
          <w:spacing w:val="1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EASY</w:t>
      </w:r>
      <w:r>
        <w:rPr>
          <w:rFonts w:ascii="Arial" w:eastAsia="Arial" w:hAnsi="Arial" w:cs="Arial"/>
          <w:color w:val="2FB457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FOR</w:t>
      </w:r>
      <w:r>
        <w:rPr>
          <w:rFonts w:ascii="Arial" w:eastAsia="Arial" w:hAnsi="Arial" w:cs="Arial"/>
          <w:color w:val="2FB457"/>
          <w:spacing w:val="-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USE</w:t>
      </w:r>
      <w:r>
        <w:rPr>
          <w:rFonts w:ascii="Arial" w:eastAsia="Arial" w:hAnsi="Arial" w:cs="Arial"/>
          <w:color w:val="2FB457"/>
          <w:spacing w:val="-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BIKE?</w:t>
      </w:r>
    </w:p>
    <w:p w:rsidR="003F0CCC" w:rsidRDefault="00451528">
      <w:pPr>
        <w:tabs>
          <w:tab w:val="left" w:pos="900"/>
        </w:tabs>
        <w:spacing w:before="83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6689C2F" wp14:editId="463C75F0">
                <wp:simplePos x="0" y="0"/>
                <wp:positionH relativeFrom="page">
                  <wp:posOffset>3989705</wp:posOffset>
                </wp:positionH>
                <wp:positionV relativeFrom="paragraph">
                  <wp:posOffset>67310</wp:posOffset>
                </wp:positionV>
                <wp:extent cx="106680" cy="93980"/>
                <wp:effectExtent l="8255" t="10160" r="8890" b="10160"/>
                <wp:wrapNone/>
                <wp:docPr id="1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283" y="106"/>
                          <a:chExt cx="168" cy="148"/>
                        </a:xfrm>
                      </wpg:grpSpPr>
                      <wps:wsp>
                        <wps:cNvPr id="117" name="Freeform 58"/>
                        <wps:cNvSpPr>
                          <a:spLocks/>
                        </wps:cNvSpPr>
                        <wps:spPr bwMode="auto">
                          <a:xfrm>
                            <a:off x="6283" y="106"/>
                            <a:ext cx="168" cy="148"/>
                          </a:xfrm>
                          <a:custGeom>
                            <a:avLst/>
                            <a:gdLst>
                              <a:gd name="T0" fmla="+- 0 6283 6283"/>
                              <a:gd name="T1" fmla="*/ T0 w 168"/>
                              <a:gd name="T2" fmla="+- 0 254 106"/>
                              <a:gd name="T3" fmla="*/ 254 h 148"/>
                              <a:gd name="T4" fmla="+- 0 6451 6283"/>
                              <a:gd name="T5" fmla="*/ T4 w 168"/>
                              <a:gd name="T6" fmla="+- 0 254 106"/>
                              <a:gd name="T7" fmla="*/ 254 h 148"/>
                              <a:gd name="T8" fmla="+- 0 6451 6283"/>
                              <a:gd name="T9" fmla="*/ T8 w 168"/>
                              <a:gd name="T10" fmla="+- 0 106 106"/>
                              <a:gd name="T11" fmla="*/ 106 h 148"/>
                              <a:gd name="T12" fmla="+- 0 6283 6283"/>
                              <a:gd name="T13" fmla="*/ T12 w 168"/>
                              <a:gd name="T14" fmla="+- 0 106 106"/>
                              <a:gd name="T15" fmla="*/ 106 h 148"/>
                              <a:gd name="T16" fmla="+- 0 6283 6283"/>
                              <a:gd name="T17" fmla="*/ T16 w 168"/>
                              <a:gd name="T18" fmla="+- 0 254 106"/>
                              <a:gd name="T19" fmla="*/ 25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14.15pt;margin-top:5.3pt;width:8.4pt;height:7.4pt;z-index:-251663872;mso-position-horizontal-relative:page" coordorigin="6283,106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">
                <v:shape id="Freeform 58" o:spid="_x0000_s1027" style="position:absolute;left:6283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eiMAA&#10;AADcAAAADwAAAGRycy9kb3ducmV2LnhtbERP24rCMBB9F/Yfwizsm6Ze0LUaZVVEQV+2+gFDMzZl&#10;m0lpslr/3giCb3M415kvW1uJKzW+dKyg30tAEOdOl1woOJ+23W8QPiBrrByTgjt5WC4+OnNMtbvx&#10;L12zUIgYwj5FBSaEOpXS54Ys+p6riSN3cY3FEGFTSN3gLYbbSg6SZCwtlhwbDNa0NpT/Zf9WwfGQ&#10;DXm02ZvK7KZ81OvhKpxYqa/P9mcGIlAb3uKXe6/j/P4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/eiMAAAADcAAAADwAAAAAAAAAAAAAAAACYAgAAZHJzL2Rvd25y&#10;ZXYueG1sUEsFBgAAAAAEAAQA9QAAAIUDAAAAAA==&#10;" path="m,148r168,l168,,,,,148xe" filled="f" strokecolor="#2fb457" strokeweight=".5pt">
                  <v:path arrowok="t" o:connecttype="custom" o:connectlocs="0,254;168,254;168,106;0,106;0,2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885613D" wp14:editId="4FF02DF6">
                <wp:simplePos x="0" y="0"/>
                <wp:positionH relativeFrom="page">
                  <wp:posOffset>4450715</wp:posOffset>
                </wp:positionH>
                <wp:positionV relativeFrom="paragraph">
                  <wp:posOffset>64135</wp:posOffset>
                </wp:positionV>
                <wp:extent cx="170180" cy="954405"/>
                <wp:effectExtent l="2540" t="6985" r="8255" b="10160"/>
                <wp:wrapNone/>
                <wp:docPr id="9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954405"/>
                          <a:chOff x="7009" y="101"/>
                          <a:chExt cx="268" cy="1503"/>
                        </a:xfrm>
                      </wpg:grpSpPr>
                      <wpg:grpSp>
                        <wpg:cNvPr id="100" name="Group 55"/>
                        <wpg:cNvGrpSpPr>
                          <a:grpSpLocks/>
                        </wpg:cNvGrpSpPr>
                        <wpg:grpSpPr bwMode="auto">
                          <a:xfrm>
                            <a:off x="7014" y="106"/>
                            <a:ext cx="168" cy="148"/>
                            <a:chOff x="7014" y="106"/>
                            <a:chExt cx="168" cy="148"/>
                          </a:xfrm>
                        </wpg:grpSpPr>
                        <wps:wsp>
                          <wps:cNvPr id="101" name="Freeform 56"/>
                          <wps:cNvSpPr>
                            <a:spLocks/>
                          </wps:cNvSpPr>
                          <wps:spPr bwMode="auto">
                            <a:xfrm>
                              <a:off x="7014" y="106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68"/>
                                <a:gd name="T2" fmla="+- 0 254 106"/>
                                <a:gd name="T3" fmla="*/ 254 h 148"/>
                                <a:gd name="T4" fmla="+- 0 7182 7014"/>
                                <a:gd name="T5" fmla="*/ T4 w 168"/>
                                <a:gd name="T6" fmla="+- 0 254 106"/>
                                <a:gd name="T7" fmla="*/ 254 h 148"/>
                                <a:gd name="T8" fmla="+- 0 7182 7014"/>
                                <a:gd name="T9" fmla="*/ T8 w 168"/>
                                <a:gd name="T10" fmla="+- 0 106 106"/>
                                <a:gd name="T11" fmla="*/ 106 h 148"/>
                                <a:gd name="T12" fmla="+- 0 7014 7014"/>
                                <a:gd name="T13" fmla="*/ T12 w 168"/>
                                <a:gd name="T14" fmla="+- 0 106 106"/>
                                <a:gd name="T15" fmla="*/ 106 h 148"/>
                                <a:gd name="T16" fmla="+- 0 7014 7014"/>
                                <a:gd name="T17" fmla="*/ T16 w 168"/>
                                <a:gd name="T18" fmla="+- 0 254 106"/>
                                <a:gd name="T19" fmla="*/ 25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3"/>
                        <wpg:cNvGrpSpPr>
                          <a:grpSpLocks/>
                        </wpg:cNvGrpSpPr>
                        <wpg:grpSpPr bwMode="auto">
                          <a:xfrm>
                            <a:off x="7105" y="284"/>
                            <a:ext cx="168" cy="148"/>
                            <a:chOff x="7105" y="284"/>
                            <a:chExt cx="168" cy="148"/>
                          </a:xfrm>
                        </wpg:grpSpPr>
                        <wps:wsp>
                          <wps:cNvPr id="103" name="Freeform 54"/>
                          <wps:cNvSpPr>
                            <a:spLocks/>
                          </wps:cNvSpPr>
                          <wps:spPr bwMode="auto">
                            <a:xfrm>
                              <a:off x="7105" y="28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431 284"/>
                                <a:gd name="T3" fmla="*/ 431 h 148"/>
                                <a:gd name="T4" fmla="+- 0 7273 7105"/>
                                <a:gd name="T5" fmla="*/ T4 w 168"/>
                                <a:gd name="T6" fmla="+- 0 431 284"/>
                                <a:gd name="T7" fmla="*/ 431 h 148"/>
                                <a:gd name="T8" fmla="+- 0 7273 7105"/>
                                <a:gd name="T9" fmla="*/ T8 w 168"/>
                                <a:gd name="T10" fmla="+- 0 284 284"/>
                                <a:gd name="T11" fmla="*/ 284 h 148"/>
                                <a:gd name="T12" fmla="+- 0 7105 7105"/>
                                <a:gd name="T13" fmla="*/ T12 w 168"/>
                                <a:gd name="T14" fmla="+- 0 284 284"/>
                                <a:gd name="T15" fmla="*/ 284 h 148"/>
                                <a:gd name="T16" fmla="+- 0 7105 7105"/>
                                <a:gd name="T17" fmla="*/ T16 w 168"/>
                                <a:gd name="T18" fmla="+- 0 431 284"/>
                                <a:gd name="T19" fmla="*/ 43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1"/>
                        <wpg:cNvGrpSpPr>
                          <a:grpSpLocks/>
                        </wpg:cNvGrpSpPr>
                        <wpg:grpSpPr bwMode="auto">
                          <a:xfrm>
                            <a:off x="7105" y="481"/>
                            <a:ext cx="168" cy="148"/>
                            <a:chOff x="7105" y="481"/>
                            <a:chExt cx="168" cy="148"/>
                          </a:xfrm>
                        </wpg:grpSpPr>
                        <wps:wsp>
                          <wps:cNvPr id="105" name="Freeform 52"/>
                          <wps:cNvSpPr>
                            <a:spLocks/>
                          </wps:cNvSpPr>
                          <wps:spPr bwMode="auto">
                            <a:xfrm>
                              <a:off x="7105" y="48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629 481"/>
                                <a:gd name="T3" fmla="*/ 629 h 148"/>
                                <a:gd name="T4" fmla="+- 0 7273 7105"/>
                                <a:gd name="T5" fmla="*/ T4 w 168"/>
                                <a:gd name="T6" fmla="+- 0 629 481"/>
                                <a:gd name="T7" fmla="*/ 629 h 148"/>
                                <a:gd name="T8" fmla="+- 0 7273 7105"/>
                                <a:gd name="T9" fmla="*/ T8 w 168"/>
                                <a:gd name="T10" fmla="+- 0 481 481"/>
                                <a:gd name="T11" fmla="*/ 481 h 148"/>
                                <a:gd name="T12" fmla="+- 0 7105 7105"/>
                                <a:gd name="T13" fmla="*/ T12 w 168"/>
                                <a:gd name="T14" fmla="+- 0 481 481"/>
                                <a:gd name="T15" fmla="*/ 481 h 148"/>
                                <a:gd name="T16" fmla="+- 0 7105 7105"/>
                                <a:gd name="T17" fmla="*/ T16 w 168"/>
                                <a:gd name="T18" fmla="+- 0 629 481"/>
                                <a:gd name="T19" fmla="*/ 62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9"/>
                        <wpg:cNvGrpSpPr>
                          <a:grpSpLocks/>
                        </wpg:cNvGrpSpPr>
                        <wpg:grpSpPr bwMode="auto">
                          <a:xfrm>
                            <a:off x="7105" y="868"/>
                            <a:ext cx="168" cy="148"/>
                            <a:chOff x="7105" y="868"/>
                            <a:chExt cx="168" cy="148"/>
                          </a:xfrm>
                        </wpg:grpSpPr>
                        <wps:wsp>
                          <wps:cNvPr id="107" name="Freeform 50"/>
                          <wps:cNvSpPr>
                            <a:spLocks/>
                          </wps:cNvSpPr>
                          <wps:spPr bwMode="auto">
                            <a:xfrm>
                              <a:off x="7105" y="86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015 868"/>
                                <a:gd name="T3" fmla="*/ 1015 h 148"/>
                                <a:gd name="T4" fmla="+- 0 7273 7105"/>
                                <a:gd name="T5" fmla="*/ T4 w 168"/>
                                <a:gd name="T6" fmla="+- 0 1015 868"/>
                                <a:gd name="T7" fmla="*/ 1015 h 148"/>
                                <a:gd name="T8" fmla="+- 0 7273 7105"/>
                                <a:gd name="T9" fmla="*/ T8 w 168"/>
                                <a:gd name="T10" fmla="+- 0 868 868"/>
                                <a:gd name="T11" fmla="*/ 868 h 148"/>
                                <a:gd name="T12" fmla="+- 0 7105 7105"/>
                                <a:gd name="T13" fmla="*/ T12 w 168"/>
                                <a:gd name="T14" fmla="+- 0 868 868"/>
                                <a:gd name="T15" fmla="*/ 868 h 148"/>
                                <a:gd name="T16" fmla="+- 0 7105 7105"/>
                                <a:gd name="T17" fmla="*/ T16 w 168"/>
                                <a:gd name="T18" fmla="+- 0 1015 868"/>
                                <a:gd name="T19" fmla="*/ 101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7"/>
                        <wpg:cNvGrpSpPr>
                          <a:grpSpLocks/>
                        </wpg:cNvGrpSpPr>
                        <wpg:grpSpPr bwMode="auto">
                          <a:xfrm>
                            <a:off x="7105" y="1057"/>
                            <a:ext cx="168" cy="148"/>
                            <a:chOff x="7105" y="1057"/>
                            <a:chExt cx="168" cy="148"/>
                          </a:xfrm>
                        </wpg:grpSpPr>
                        <wps:wsp>
                          <wps:cNvPr id="109" name="Freeform 48"/>
                          <wps:cNvSpPr>
                            <a:spLocks/>
                          </wps:cNvSpPr>
                          <wps:spPr bwMode="auto">
                            <a:xfrm>
                              <a:off x="7105" y="105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204 1057"/>
                                <a:gd name="T3" fmla="*/ 1204 h 148"/>
                                <a:gd name="T4" fmla="+- 0 7273 7105"/>
                                <a:gd name="T5" fmla="*/ T4 w 168"/>
                                <a:gd name="T6" fmla="+- 0 1204 1057"/>
                                <a:gd name="T7" fmla="*/ 1204 h 148"/>
                                <a:gd name="T8" fmla="+- 0 7273 7105"/>
                                <a:gd name="T9" fmla="*/ T8 w 168"/>
                                <a:gd name="T10" fmla="+- 0 1057 1057"/>
                                <a:gd name="T11" fmla="*/ 1057 h 148"/>
                                <a:gd name="T12" fmla="+- 0 7105 7105"/>
                                <a:gd name="T13" fmla="*/ T12 w 168"/>
                                <a:gd name="T14" fmla="+- 0 1057 1057"/>
                                <a:gd name="T15" fmla="*/ 1057 h 148"/>
                                <a:gd name="T16" fmla="+- 0 7105 7105"/>
                                <a:gd name="T17" fmla="*/ T16 w 168"/>
                                <a:gd name="T18" fmla="+- 0 1204 1057"/>
                                <a:gd name="T19" fmla="*/ 120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5"/>
                        <wpg:cNvGrpSpPr>
                          <a:grpSpLocks/>
                        </wpg:cNvGrpSpPr>
                        <wpg:grpSpPr bwMode="auto">
                          <a:xfrm>
                            <a:off x="7105" y="1254"/>
                            <a:ext cx="168" cy="148"/>
                            <a:chOff x="7105" y="1254"/>
                            <a:chExt cx="168" cy="148"/>
                          </a:xfrm>
                        </wpg:grpSpPr>
                        <wps:wsp>
                          <wps:cNvPr id="111" name="Freeform 46"/>
                          <wps:cNvSpPr>
                            <a:spLocks/>
                          </wps:cNvSpPr>
                          <wps:spPr bwMode="auto">
                            <a:xfrm>
                              <a:off x="7105" y="125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402 1254"/>
                                <a:gd name="T3" fmla="*/ 1402 h 148"/>
                                <a:gd name="T4" fmla="+- 0 7273 7105"/>
                                <a:gd name="T5" fmla="*/ T4 w 168"/>
                                <a:gd name="T6" fmla="+- 0 1402 1254"/>
                                <a:gd name="T7" fmla="*/ 1402 h 148"/>
                                <a:gd name="T8" fmla="+- 0 7273 7105"/>
                                <a:gd name="T9" fmla="*/ T8 w 168"/>
                                <a:gd name="T10" fmla="+- 0 1254 1254"/>
                                <a:gd name="T11" fmla="*/ 1254 h 148"/>
                                <a:gd name="T12" fmla="+- 0 7105 7105"/>
                                <a:gd name="T13" fmla="*/ T12 w 168"/>
                                <a:gd name="T14" fmla="+- 0 1254 1254"/>
                                <a:gd name="T15" fmla="*/ 1254 h 148"/>
                                <a:gd name="T16" fmla="+- 0 7105 7105"/>
                                <a:gd name="T17" fmla="*/ T16 w 168"/>
                                <a:gd name="T18" fmla="+- 0 1402 1254"/>
                                <a:gd name="T19" fmla="*/ 140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3"/>
                        <wpg:cNvGrpSpPr>
                          <a:grpSpLocks/>
                        </wpg:cNvGrpSpPr>
                        <wpg:grpSpPr bwMode="auto">
                          <a:xfrm>
                            <a:off x="7105" y="1452"/>
                            <a:ext cx="168" cy="148"/>
                            <a:chOff x="7105" y="1452"/>
                            <a:chExt cx="168" cy="148"/>
                          </a:xfrm>
                        </wpg:grpSpPr>
                        <wps:wsp>
                          <wps:cNvPr id="113" name="Freeform 44"/>
                          <wps:cNvSpPr>
                            <a:spLocks/>
                          </wps:cNvSpPr>
                          <wps:spPr bwMode="auto">
                            <a:xfrm>
                              <a:off x="7105" y="145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1599 1452"/>
                                <a:gd name="T3" fmla="*/ 1599 h 148"/>
                                <a:gd name="T4" fmla="+- 0 7273 7105"/>
                                <a:gd name="T5" fmla="*/ T4 w 168"/>
                                <a:gd name="T6" fmla="+- 0 1599 1452"/>
                                <a:gd name="T7" fmla="*/ 1599 h 148"/>
                                <a:gd name="T8" fmla="+- 0 7273 7105"/>
                                <a:gd name="T9" fmla="*/ T8 w 168"/>
                                <a:gd name="T10" fmla="+- 0 1452 1452"/>
                                <a:gd name="T11" fmla="*/ 1452 h 148"/>
                                <a:gd name="T12" fmla="+- 0 7105 7105"/>
                                <a:gd name="T13" fmla="*/ T12 w 168"/>
                                <a:gd name="T14" fmla="+- 0 1452 1452"/>
                                <a:gd name="T15" fmla="*/ 1452 h 148"/>
                                <a:gd name="T16" fmla="+- 0 7105 7105"/>
                                <a:gd name="T17" fmla="*/ T16 w 168"/>
                                <a:gd name="T18" fmla="+- 0 1599 1452"/>
                                <a:gd name="T19" fmla="*/ 159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41"/>
                        <wpg:cNvGrpSpPr>
                          <a:grpSpLocks/>
                        </wpg:cNvGrpSpPr>
                        <wpg:grpSpPr bwMode="auto">
                          <a:xfrm>
                            <a:off x="7105" y="675"/>
                            <a:ext cx="168" cy="148"/>
                            <a:chOff x="7105" y="675"/>
                            <a:chExt cx="168" cy="148"/>
                          </a:xfrm>
                        </wpg:grpSpPr>
                        <wps:wsp>
                          <wps:cNvPr id="115" name="Freeform 42"/>
                          <wps:cNvSpPr>
                            <a:spLocks/>
                          </wps:cNvSpPr>
                          <wps:spPr bwMode="auto">
                            <a:xfrm>
                              <a:off x="7105" y="67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168"/>
                                <a:gd name="T2" fmla="+- 0 822 675"/>
                                <a:gd name="T3" fmla="*/ 822 h 148"/>
                                <a:gd name="T4" fmla="+- 0 7273 7105"/>
                                <a:gd name="T5" fmla="*/ T4 w 168"/>
                                <a:gd name="T6" fmla="+- 0 822 675"/>
                                <a:gd name="T7" fmla="*/ 822 h 148"/>
                                <a:gd name="T8" fmla="+- 0 7273 7105"/>
                                <a:gd name="T9" fmla="*/ T8 w 168"/>
                                <a:gd name="T10" fmla="+- 0 675 675"/>
                                <a:gd name="T11" fmla="*/ 675 h 148"/>
                                <a:gd name="T12" fmla="+- 0 7105 7105"/>
                                <a:gd name="T13" fmla="*/ T12 w 168"/>
                                <a:gd name="T14" fmla="+- 0 675 675"/>
                                <a:gd name="T15" fmla="*/ 675 h 148"/>
                                <a:gd name="T16" fmla="+- 0 7105 7105"/>
                                <a:gd name="T17" fmla="*/ T16 w 168"/>
                                <a:gd name="T18" fmla="+- 0 822 675"/>
                                <a:gd name="T19" fmla="*/ 82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50.45pt;margin-top:5.05pt;width:13.4pt;height:75.15pt;z-index:-251657728;mso-position-horizontal-relative:page" coordorigin="7009,101" coordsize="26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">
                <v:group id="Group 55" o:spid="_x0000_s1027" style="position:absolute;left:7014;top:106;width:168;height:148" coordorigin="7014,106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6" o:spid="_x0000_s1028" style="position:absolute;left:7014;top:106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1usAA&#10;AADcAAAADwAAAGRycy9kb3ducmV2LnhtbERP24rCMBB9X/Afwgi+rakXFq1G8YKssL5Y/YChGZti&#10;MylN1Pr3G0HwbQ7nOvNlaytxp8aXjhUM+gkI4tzpkgsF59PuewLCB2SNlWNS8CQPy0Xna46pdg8+&#10;0j0LhYgh7FNUYEKoUyl9bsii77uaOHIX11gMETaF1A0+Yrit5DBJfqTFkmODwZo2hvJrdrMKDn/Z&#10;iMfbvanM75QPejNahxMr1eu2qxmIQG34iN/uvY7zkwG8no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N1usAAAADcAAAADwAAAAAAAAAAAAAAAACYAgAAZHJzL2Rvd25y&#10;ZXYueG1sUEsFBgAAAAAEAAQA9QAAAIUDAAAAAA==&#10;" path="m,148r168,l168,,,,,148xe" filled="f" strokecolor="#2fb457" strokeweight=".5pt">
                    <v:path arrowok="t" o:connecttype="custom" o:connectlocs="0,254;168,254;168,106;0,106;0,254" o:connectangles="0,0,0,0,0"/>
                  </v:shape>
                </v:group>
                <v:group id="Group 53" o:spid="_x0000_s1029" style="position:absolute;left:7105;top:284;width:168;height:148" coordorigin="7105,28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4" o:spid="_x0000_s1030" style="position:absolute;left:7105;top:28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OVsAA&#10;AADcAAAADwAAAGRycy9kb3ducmV2LnhtbERP24rCMBB9F/yHMIJvmmpFdrtG8YKsoC9b9wOGZrYp&#10;NpPSRK1/vxEE3+ZwrrNYdbYWN2p95VjBZJyAIC6crrhU8Hvejz5A+ICssXZMCh7kYbXs9xaYaXfn&#10;H7rloRQxhH2GCkwITSalLwxZ9GPXEEfuz7UWQ4RtKXWL9xhuazlNkrm0WHFsMNjQ1lBxya9WwemY&#10;pzzbHUxtvj/5pLfpJpxZqeGgW3+BCNSFt/jlPug4P0nh+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1OVsAAAADcAAAADwAAAAAAAAAAAAAAAACYAgAAZHJzL2Rvd25y&#10;ZXYueG1sUEsFBgAAAAAEAAQA9QAAAIUDAAAAAA==&#10;" path="m,147r168,l168,,,,,147xe" filled="f" strokecolor="#2fb457" strokeweight=".5pt">
                    <v:path arrowok="t" o:connecttype="custom" o:connectlocs="0,431;168,431;168,284;0,284;0,431" o:connectangles="0,0,0,0,0"/>
                  </v:shape>
                </v:group>
                <v:group id="Group 51" o:spid="_x0000_s1031" style="position:absolute;left:7105;top:481;width:168;height:148" coordorigin="7105,48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2" o:spid="_x0000_s1032" style="position:absolute;left:7105;top:48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zucAA&#10;AADcAAAADwAAAGRycy9kb3ducmV2LnhtbERP24rCMBB9F/yHMIJva6ruym7XKF5YFPTFuh8wNGNT&#10;bCaliVr/3giCb3M415nOW1uJKzW+dKxgOEhAEOdOl1wo+D/+fXyD8AFZY+WYFNzJw3zW7Uwx1e7G&#10;B7pmoRAxhH2KCkwIdSqlzw1Z9ANXE0fu5BqLIcKmkLrBWwy3lRwlyURaLDk2GKxpZSg/ZxerYL/L&#10;xvy53prKbH54r1fjZTiyUv1eu/gFEagNb/HLvdVxfvIFz2fiB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hzucAAAADcAAAADwAAAAAAAAAAAAAAAACYAgAAZHJzL2Rvd25y&#10;ZXYueG1sUEsFBgAAAAAEAAQA9QAAAIUDAAAAAA==&#10;" path="m,148r168,l168,,,,,148xe" filled="f" strokecolor="#2fb457" strokeweight=".5pt">
                    <v:path arrowok="t" o:connecttype="custom" o:connectlocs="0,629;168,629;168,481;0,481;0,629" o:connectangles="0,0,0,0,0"/>
                  </v:shape>
                </v:group>
                <v:group id="Group 49" o:spid="_x0000_s1033" style="position:absolute;left:7105;top:868;width:168;height:148" coordorigin="7105,86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0" o:spid="_x0000_s1034" style="position:absolute;left:7105;top:86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IVcAA&#10;AADcAAAADwAAAGRycy9kb3ducmV2LnhtbERP24rCMBB9F/yHMIJva6ou627XKF5YFPTFuh8wNGNT&#10;bCaliVr/3giCb3M415nOW1uJKzW+dKxgOEhAEOdOl1wo+D/+fXyD8AFZY+WYFNzJw3zW7Uwx1e7G&#10;B7pmoRAxhH2KCkwIdSqlzw1Z9ANXE0fu5BqLIcKmkLrBWwy3lRwlyZe0WHJsMFjTylB+zi5WwX6X&#10;jflzvTWV2fzwXq/Gy3Bkpfq9dvELIlAb3uKXe6vj/GQCz2fiB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ZIVcAAAADcAAAADwAAAAAAAAAAAAAAAACYAgAAZHJzL2Rvd25y&#10;ZXYueG1sUEsFBgAAAAAEAAQA9QAAAIUDAAAAAA==&#10;" path="m,147r168,l168,,,,,147xe" filled="f" strokecolor="#2fb457" strokeweight=".5pt">
                    <v:path arrowok="t" o:connecttype="custom" o:connectlocs="0,1015;168,1015;168,868;0,868;0,1015" o:connectangles="0,0,0,0,0"/>
                  </v:shape>
                </v:group>
                <v:group id="Group 47" o:spid="_x0000_s1035" style="position:absolute;left:7105;top:1057;width:168;height:148" coordorigin="7105,105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8" o:spid="_x0000_s1036" style="position:absolute;left:7105;top:105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5vMAA&#10;AADcAAAADwAAAGRycy9kb3ducmV2LnhtbERP24rCMBB9X/Afwgi+rakXFq1G8YKssL5Y/YChGZti&#10;MylN1Pr3G0HwbQ7nOvNlaytxp8aXjhUM+gkI4tzpkgsF59PuewLCB2SNlWNS8CQPy0Xna46pdg8+&#10;0j0LhYgh7FNUYEKoUyl9bsii77uaOHIX11gMETaF1A0+Yrit5DBJfqTFkmODwZo2hvJrdrMKDn/Z&#10;iMfbvanM75QPejNahxMr1eu2qxmIQG34iN/uvY7zkym8no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5vMAAAADcAAAADwAAAAAAAAAAAAAAAACYAgAAZHJzL2Rvd25y&#10;ZXYueG1sUEsFBgAAAAAEAAQA9QAAAIUDAAAAAA==&#10;" path="m,147r168,l168,,,,,147xe" filled="f" strokecolor="#2fb457" strokeweight=".5pt">
                    <v:path arrowok="t" o:connecttype="custom" o:connectlocs="0,1204;168,1204;168,1057;0,1057;0,1204" o:connectangles="0,0,0,0,0"/>
                  </v:shape>
                </v:group>
                <v:group id="Group 45" o:spid="_x0000_s1037" style="position:absolute;left:7105;top:1254;width:168;height:148" coordorigin="7105,125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6" o:spid="_x0000_s1038" style="position:absolute;left:7105;top:125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jZ8IA&#10;AADcAAAADwAAAGRycy9kb3ducmV2LnhtbERPzWrCQBC+F3yHZYTe6iZNKW10FU2RCvVi9AGG7JgN&#10;ZmdDdpvEt+8WCr3Nx/c7q81kWzFQ7xvHCtJFAoK4crrhWsHlvH96A+EDssbWMSm4k4fNevawwly7&#10;kU80lKEWMYR9jgpMCF0upa8MWfQL1xFH7up6iyHCvpa6xzGG21Y+J8mrtNhwbDDYUWGoupXfVsHx&#10;q8z45eNgWvP5zkddZLtwZqUe59N2CSLQFP7Ff+6DjvPTFH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uNnwgAAANwAAAAPAAAAAAAAAAAAAAAAAJgCAABkcnMvZG93&#10;bnJldi54bWxQSwUGAAAAAAQABAD1AAAAhwMAAAAA&#10;" path="m,148r168,l168,,,,,148xe" filled="f" strokecolor="#2fb457" strokeweight=".5pt">
                    <v:path arrowok="t" o:connecttype="custom" o:connectlocs="0,1402;168,1402;168,1254;0,1254;0,1402" o:connectangles="0,0,0,0,0"/>
                  </v:shape>
                </v:group>
                <v:group id="Group 43" o:spid="_x0000_s1039" style="position:absolute;left:7105;top:1452;width:168;height:148" coordorigin="7105,145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4" o:spid="_x0000_s1040" style="position:absolute;left:7105;top:145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Yi8IA&#10;AADcAAAADwAAAGRycy9kb3ducmV2LnhtbERPzWrCQBC+C32HZQq96camSJu6hjalKOjF2AcYsmM2&#10;mJ0N2W2Svr1bELzNx/c763yyrRio941jBctFAoK4crrhWsHP6Xv+CsIHZI2tY1LwRx7yzcNsjZl2&#10;Ix9pKEMtYgj7DBWYELpMSl8ZsugXriOO3Nn1FkOEfS11j2MMt618TpKVtNhwbDDYUWGoupS/VsFh&#10;X6b88rUzrdm+8UEX6Wc4sVJPj9PHO4hAU7iLb+6djvOXKfw/Ey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NiLwgAAANwAAAAPAAAAAAAAAAAAAAAAAJgCAABkcnMvZG93&#10;bnJldi54bWxQSwUGAAAAAAQABAD1AAAAhwMAAAAA&#10;" path="m,147r168,l168,,,,,147xe" filled="f" strokecolor="#2fb457" strokeweight=".5pt">
                    <v:path arrowok="t" o:connecttype="custom" o:connectlocs="0,1599;168,1599;168,1452;0,1452;0,1599" o:connectangles="0,0,0,0,0"/>
                  </v:shape>
                </v:group>
                <v:group id="Group 41" o:spid="_x0000_s1041" style="position:absolute;left:7105;top:675;width:168;height:148" coordorigin="7105,67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" o:spid="_x0000_s1042" style="position:absolute;left:7105;top:67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lZMAA&#10;AADcAAAADwAAAGRycy9kb3ducmV2LnhtbERP24rCMBB9F/Yfwizsm6ZeWatRVkUU9GWrHzA0Y1O2&#10;mZQmq/XvjSD4NodznfmytZW4UuNLxwr6vQQEce50yYWC82nb/QbhA7LGyjEpuJOH5eKjM8dUuxv/&#10;0jULhYgh7FNUYEKoUyl9bsii77maOHIX11gMETaF1A3eYrit5CBJJtJiybHBYE1rQ/lf9m8VHA/Z&#10;kEebvanMbspHvR6uwomV+vpsf2YgArXhLX659zrO74/h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HlZMAAAADcAAAADwAAAAAAAAAAAAAAAACYAgAAZHJzL2Rvd25y&#10;ZXYueG1sUEsFBgAAAAAEAAQA9QAAAIUDAAAAAA==&#10;" path="m,147r168,l168,,,,,147xe" filled="f" strokecolor="#2fb457" strokeweight=".5pt">
                    <v:path arrowok="t" o:connecttype="custom" o:connectlocs="0,822;168,822;168,675;0,675;0,822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Good</w:t>
      </w:r>
      <w:r w:rsidR="007B6549">
        <w:rPr>
          <w:rFonts w:ascii="Arial" w:eastAsia="Arial" w:hAnsi="Arial" w:cs="Arial"/>
          <w:color w:val="231F20"/>
          <w:sz w:val="16"/>
          <w:szCs w:val="16"/>
        </w:rPr>
        <w:tab/>
      </w:r>
      <w:r w:rsidR="007B6549">
        <w:rPr>
          <w:rFonts w:ascii="Arial" w:eastAsia="Arial" w:hAnsi="Arial" w:cs="Arial"/>
          <w:color w:val="231F20"/>
          <w:w w:val="85"/>
          <w:sz w:val="16"/>
          <w:szCs w:val="16"/>
        </w:rPr>
        <w:t>Some</w:t>
      </w:r>
      <w:r w:rsidR="007B6549"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problems:</w:t>
      </w:r>
    </w:p>
    <w:p w:rsidR="003F0CCC" w:rsidRPr="009B23AD" w:rsidRDefault="007B6549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No</w:t>
      </w:r>
      <w:r w:rsidRPr="009B23AD">
        <w:rPr>
          <w:rFonts w:ascii="Arial" w:eastAsia="Times New Roman" w:hAnsi="Arial" w:cs="Arial"/>
          <w:color w:val="231F20"/>
          <w:spacing w:val="-10"/>
          <w:sz w:val="16"/>
          <w:szCs w:val="16"/>
        </w:rPr>
        <w:t xml:space="preserve"> </w:t>
      </w:r>
      <w:proofErr w:type="gramStart"/>
      <w:r w:rsidRPr="009B23AD">
        <w:rPr>
          <w:rFonts w:ascii="Arial" w:eastAsia="Times New Roman" w:hAnsi="Arial" w:cs="Arial"/>
          <w:color w:val="231F20"/>
          <w:sz w:val="16"/>
          <w:szCs w:val="16"/>
        </w:rPr>
        <w:t>maps,</w:t>
      </w:r>
      <w:proofErr w:type="gramEnd"/>
      <w:r w:rsidRPr="009B23AD">
        <w:rPr>
          <w:rFonts w:ascii="Arial" w:eastAsia="Times New Roman" w:hAnsi="Arial" w:cs="Arial"/>
          <w:color w:val="231F20"/>
          <w:spacing w:val="15"/>
          <w:sz w:val="16"/>
          <w:szCs w:val="16"/>
        </w:rPr>
        <w:t xml:space="preserve"> </w:t>
      </w:r>
      <w:r w:rsidR="00A62550" w:rsidRPr="009B23AD">
        <w:rPr>
          <w:rFonts w:ascii="Arial" w:eastAsia="Times New Roman" w:hAnsi="Arial" w:cs="Arial"/>
          <w:color w:val="231F20"/>
          <w:spacing w:val="15"/>
          <w:sz w:val="16"/>
          <w:szCs w:val="16"/>
        </w:rPr>
        <w:t xml:space="preserve">or way finding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signs</w:t>
      </w:r>
      <w:r w:rsidRPr="009B23AD">
        <w:rPr>
          <w:rFonts w:ascii="Arial" w:eastAsia="Times New Roman" w:hAnsi="Arial" w:cs="Arial"/>
          <w:color w:val="231F20"/>
          <w:spacing w:val="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to</w:t>
      </w:r>
      <w:r w:rsidRPr="009B23AD">
        <w:rPr>
          <w:rFonts w:ascii="Arial" w:eastAsia="Times New Roman" w:hAnsi="Arial" w:cs="Arial"/>
          <w:color w:val="231F20"/>
          <w:spacing w:val="1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help</w:t>
      </w:r>
      <w:r w:rsidRPr="009B23AD">
        <w:rPr>
          <w:rFonts w:ascii="Arial" w:eastAsia="Times New Roman" w:hAnsi="Arial" w:cs="Arial"/>
          <w:color w:val="231F20"/>
          <w:spacing w:val="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me</w:t>
      </w:r>
      <w:r w:rsidRPr="009B23AD">
        <w:rPr>
          <w:rFonts w:ascii="Arial" w:eastAsia="Times New Roman" w:hAnsi="Arial" w:cs="Arial"/>
          <w:color w:val="231F20"/>
          <w:spacing w:val="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find</w:t>
      </w:r>
      <w:r w:rsidRPr="009B23AD">
        <w:rPr>
          <w:rFonts w:ascii="Arial" w:eastAsia="Times New Roman" w:hAnsi="Arial" w:cs="Arial"/>
          <w:color w:val="231F20"/>
          <w:spacing w:val="-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my</w:t>
      </w:r>
      <w:r w:rsidRPr="009B23AD">
        <w:rPr>
          <w:rFonts w:ascii="Arial" w:eastAsia="Times New Roman" w:hAnsi="Arial" w:cs="Arial"/>
          <w:color w:val="231F20"/>
          <w:spacing w:val="-14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way</w:t>
      </w:r>
    </w:p>
    <w:p w:rsidR="003F0CCC" w:rsidRDefault="007B6549">
      <w:pPr>
        <w:spacing w:before="7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safe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secure</w:t>
      </w:r>
      <w:r>
        <w:rPr>
          <w:rFonts w:ascii="Arial" w:eastAsia="Arial" w:hAnsi="Arial" w:cs="Arial"/>
          <w:color w:val="231F20"/>
          <w:spacing w:val="-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leave</w:t>
      </w:r>
      <w:r>
        <w:rPr>
          <w:rFonts w:ascii="Arial" w:eastAsia="Arial" w:hAnsi="Arial" w:cs="Arial"/>
          <w:color w:val="231F20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my</w:t>
      </w:r>
      <w:r>
        <w:rPr>
          <w:rFonts w:ascii="Arial" w:eastAsia="Arial" w:hAnsi="Arial" w:cs="Arial"/>
          <w:color w:val="231F20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bicycle</w:t>
      </w:r>
    </w:p>
    <w:p w:rsidR="003F0CCC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-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way</w:t>
      </w:r>
      <w:r>
        <w:rPr>
          <w:rFonts w:ascii="Arial" w:eastAsia="Arial" w:hAnsi="Arial" w:cs="Arial"/>
          <w:color w:val="231F20"/>
          <w:spacing w:val="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take</w:t>
      </w:r>
      <w:r>
        <w:rPr>
          <w:rFonts w:ascii="Arial" w:eastAsia="Arial" w:hAnsi="Arial" w:cs="Arial"/>
          <w:color w:val="231F20"/>
          <w:spacing w:val="1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my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me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bus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</w:t>
      </w:r>
    </w:p>
    <w:p w:rsidR="003F0CCC" w:rsidRDefault="007B6549">
      <w:pPr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Scary</w:t>
      </w:r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dogs</w:t>
      </w:r>
    </w:p>
    <w:p w:rsidR="003F0CCC" w:rsidRPr="009B23AD" w:rsidRDefault="007B6549">
      <w:pPr>
        <w:spacing w:before="8" w:after="0" w:line="240" w:lineRule="auto"/>
        <w:ind w:left="1031" w:right="-20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Hard</w:t>
      </w:r>
      <w:r w:rsidRPr="009B23AD">
        <w:rPr>
          <w:rFonts w:ascii="Arial" w:eastAsia="Times New Roman" w:hAnsi="Arial" w:cs="Arial"/>
          <w:color w:val="231F20"/>
          <w:spacing w:val="-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to</w:t>
      </w:r>
      <w:r w:rsidRPr="009B23AD">
        <w:rPr>
          <w:rFonts w:ascii="Arial" w:eastAsia="Times New Roman" w:hAnsi="Arial" w:cs="Arial"/>
          <w:color w:val="231F20"/>
          <w:spacing w:val="1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find</w:t>
      </w:r>
      <w:r w:rsidRPr="009B23AD">
        <w:rPr>
          <w:rFonts w:ascii="Arial" w:eastAsia="Times New Roman" w:hAnsi="Arial" w:cs="Arial"/>
          <w:color w:val="231F20"/>
          <w:spacing w:val="-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a</w:t>
      </w:r>
      <w:r w:rsidRPr="009B23AD">
        <w:rPr>
          <w:rFonts w:ascii="Arial" w:eastAsia="Times New Roman" w:hAnsi="Arial" w:cs="Arial"/>
          <w:color w:val="231F20"/>
          <w:spacing w:val="9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direct</w:t>
      </w:r>
      <w:r w:rsidRPr="009B23AD">
        <w:rPr>
          <w:rFonts w:ascii="Arial" w:eastAsia="Times New Roman" w:hAnsi="Arial" w:cs="Arial"/>
          <w:color w:val="231F20"/>
          <w:spacing w:val="11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route</w:t>
      </w:r>
      <w:r w:rsidRPr="009B23AD">
        <w:rPr>
          <w:rFonts w:ascii="Arial" w:eastAsia="Times New Roman" w:hAnsi="Arial" w:cs="Arial"/>
          <w:color w:val="231F20"/>
          <w:spacing w:val="23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w w:val="81"/>
          <w:sz w:val="16"/>
          <w:szCs w:val="16"/>
        </w:rPr>
        <w:t>I</w:t>
      </w:r>
      <w:r w:rsidRPr="009B23AD">
        <w:rPr>
          <w:rFonts w:ascii="Arial" w:eastAsia="Times New Roman" w:hAnsi="Arial" w:cs="Arial"/>
          <w:color w:val="231F20"/>
          <w:spacing w:val="8"/>
          <w:w w:val="81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liked</w:t>
      </w:r>
    </w:p>
    <w:p w:rsidR="003F0CCC" w:rsidRDefault="007B6549">
      <w:pPr>
        <w:spacing w:before="7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hilly</w:t>
      </w:r>
    </w:p>
    <w:p w:rsidR="003F0CCC" w:rsidRDefault="007B6549">
      <w:pPr>
        <w:tabs>
          <w:tab w:val="left" w:pos="4380"/>
        </w:tabs>
        <w:spacing w:before="8" w:after="0" w:line="240" w:lineRule="auto"/>
        <w:ind w:left="10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else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Overall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“Safe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6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Ride”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Rating: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(circle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one)</w:t>
      </w:r>
    </w:p>
    <w:p w:rsidR="003F0CCC" w:rsidRDefault="007B6549">
      <w:pPr>
        <w:spacing w:before="8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3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4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</w:t>
      </w:r>
    </w:p>
    <w:p w:rsidR="003F0CCC" w:rsidRDefault="003F0CCC">
      <w:pPr>
        <w:spacing w:after="0"/>
        <w:sectPr w:rsidR="003F0CCC" w:rsidSect="00FB7EE8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5940" w:space="359"/>
            <w:col w:w="5941"/>
          </w:cols>
        </w:sectPr>
      </w:pPr>
    </w:p>
    <w:p w:rsidR="003F0CCC" w:rsidRDefault="003F0CCC">
      <w:pPr>
        <w:spacing w:before="4" w:after="0" w:line="160" w:lineRule="exact"/>
        <w:rPr>
          <w:sz w:val="16"/>
          <w:szCs w:val="16"/>
        </w:rPr>
      </w:pPr>
    </w:p>
    <w:p w:rsidR="003F0CCC" w:rsidRDefault="007B6549">
      <w:pPr>
        <w:spacing w:before="36" w:after="0" w:line="240" w:lineRule="auto"/>
        <w:ind w:left="129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lastRenderedPageBreak/>
        <w:t>Overall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“Safe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6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5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Ride”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Rating: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(circle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one)</w:t>
      </w:r>
    </w:p>
    <w:p w:rsidR="003F0CCC" w:rsidRDefault="007B6549">
      <w:pPr>
        <w:spacing w:before="8" w:after="0" w:line="240" w:lineRule="auto"/>
        <w:ind w:left="129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3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4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  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3F0CCC">
      <w:pPr>
        <w:spacing w:before="2" w:after="0" w:line="140" w:lineRule="exact"/>
        <w:rPr>
          <w:sz w:val="14"/>
          <w:szCs w:val="14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headerReference w:type="default" r:id="rId18"/>
          <w:footerReference w:type="default" r:id="rId19"/>
          <w:pgSz w:w="12240" w:h="15840"/>
          <w:pgMar w:top="2740" w:right="0" w:bottom="1200" w:left="0" w:header="13" w:footer="1005" w:gutter="0"/>
          <w:cols w:space="720"/>
        </w:sectPr>
      </w:pPr>
    </w:p>
    <w:p w:rsidR="003F0CCC" w:rsidRDefault="007B6549">
      <w:pPr>
        <w:spacing w:before="33" w:after="0" w:line="240" w:lineRule="auto"/>
        <w:ind w:left="112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6.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19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1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DO</w:t>
      </w:r>
      <w:r>
        <w:rPr>
          <w:rFonts w:ascii="Arial" w:eastAsia="Arial" w:hAnsi="Arial" w:cs="Arial"/>
          <w:color w:val="2FB457"/>
          <w:spacing w:val="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MAKE</w:t>
      </w:r>
      <w:r>
        <w:rPr>
          <w:rFonts w:ascii="Arial" w:eastAsia="Arial" w:hAnsi="Arial" w:cs="Arial"/>
          <w:color w:val="2FB457"/>
          <w:spacing w:val="2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RIDE</w:t>
      </w:r>
      <w:r>
        <w:rPr>
          <w:rFonts w:ascii="Arial" w:eastAsia="Arial" w:hAnsi="Arial" w:cs="Arial"/>
          <w:color w:val="2FB457"/>
          <w:spacing w:val="-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SAFER?</w:t>
      </w:r>
    </w:p>
    <w:p w:rsidR="003F0CCC" w:rsidRDefault="003F0CCC">
      <w:pPr>
        <w:spacing w:before="7" w:after="0" w:line="160" w:lineRule="exact"/>
        <w:rPr>
          <w:sz w:val="16"/>
          <w:szCs w:val="16"/>
        </w:rPr>
      </w:pPr>
    </w:p>
    <w:p w:rsidR="003F0CCC" w:rsidRDefault="007B6549">
      <w:pPr>
        <w:spacing w:after="0" w:line="322" w:lineRule="auto"/>
        <w:ind w:left="1128" w:right="10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B457"/>
          <w:w w:val="93"/>
          <w:sz w:val="14"/>
          <w:szCs w:val="14"/>
        </w:rPr>
        <w:t>Your</w:t>
      </w:r>
      <w:r>
        <w:rPr>
          <w:rFonts w:ascii="Arial" w:eastAsia="Arial" w:hAnsi="Arial" w:cs="Arial"/>
          <w:color w:val="2FB457"/>
          <w:spacing w:val="-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3"/>
          <w:sz w:val="14"/>
          <w:szCs w:val="14"/>
        </w:rPr>
        <w:t>behavior</w:t>
      </w:r>
      <w:r>
        <w:rPr>
          <w:rFonts w:ascii="Arial" w:eastAsia="Arial" w:hAnsi="Arial" w:cs="Arial"/>
          <w:color w:val="2FB457"/>
          <w:spacing w:val="-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3"/>
          <w:sz w:val="14"/>
          <w:szCs w:val="14"/>
        </w:rPr>
        <w:t>contributes</w:t>
      </w:r>
      <w:r>
        <w:rPr>
          <w:rFonts w:ascii="Arial" w:eastAsia="Arial" w:hAnsi="Arial" w:cs="Arial"/>
          <w:color w:val="2FB457"/>
          <w:spacing w:val="1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to</w:t>
      </w:r>
      <w:r>
        <w:rPr>
          <w:rFonts w:ascii="Arial" w:eastAsia="Arial" w:hAnsi="Arial" w:cs="Arial"/>
          <w:color w:val="2FB45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the</w:t>
      </w:r>
      <w:r>
        <w:rPr>
          <w:rFonts w:ascii="Arial" w:eastAsia="Arial" w:hAnsi="Arial" w:cs="Arial"/>
          <w:color w:val="2FB45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7"/>
          <w:sz w:val="14"/>
          <w:szCs w:val="14"/>
        </w:rPr>
        <w:t>bikeability</w:t>
      </w:r>
      <w:r>
        <w:rPr>
          <w:rFonts w:ascii="Arial" w:eastAsia="Arial" w:hAnsi="Arial" w:cs="Arial"/>
          <w:color w:val="2FB457"/>
          <w:spacing w:val="-3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of</w:t>
      </w:r>
      <w:r>
        <w:rPr>
          <w:rFonts w:ascii="Arial" w:eastAsia="Arial" w:hAnsi="Arial" w:cs="Arial"/>
          <w:color w:val="2FB457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3"/>
          <w:sz w:val="14"/>
          <w:szCs w:val="14"/>
        </w:rPr>
        <w:t>your</w:t>
      </w:r>
      <w:r>
        <w:rPr>
          <w:rFonts w:ascii="Arial" w:eastAsia="Arial" w:hAnsi="Arial" w:cs="Arial"/>
          <w:color w:val="2FB457"/>
          <w:spacing w:val="-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3"/>
          <w:sz w:val="14"/>
          <w:szCs w:val="14"/>
        </w:rPr>
        <w:t xml:space="preserve">community. </w:t>
      </w:r>
      <w:r>
        <w:rPr>
          <w:rFonts w:ascii="Arial" w:eastAsia="Arial" w:hAnsi="Arial" w:cs="Arial"/>
          <w:color w:val="2FB457"/>
          <w:w w:val="87"/>
          <w:sz w:val="14"/>
          <w:szCs w:val="14"/>
        </w:rPr>
        <w:t>Check</w:t>
      </w:r>
      <w:r>
        <w:rPr>
          <w:rFonts w:ascii="Arial" w:eastAsia="Arial" w:hAnsi="Arial" w:cs="Arial"/>
          <w:color w:val="2FB457"/>
          <w:spacing w:val="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all</w:t>
      </w:r>
      <w:r>
        <w:rPr>
          <w:rFonts w:ascii="Arial" w:eastAsia="Arial" w:hAnsi="Arial" w:cs="Arial"/>
          <w:color w:val="2FB457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that</w:t>
      </w:r>
      <w:r>
        <w:rPr>
          <w:rFonts w:ascii="Arial" w:eastAsia="Arial" w:hAnsi="Arial" w:cs="Arial"/>
          <w:color w:val="2FB45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apply:</w:t>
      </w:r>
    </w:p>
    <w:p w:rsidR="003F0CCC" w:rsidRDefault="00451528">
      <w:pPr>
        <w:spacing w:before="59" w:after="0" w:line="240" w:lineRule="auto"/>
        <w:ind w:left="132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537ABCD" wp14:editId="33C696B7">
                <wp:simplePos x="0" y="0"/>
                <wp:positionH relativeFrom="page">
                  <wp:posOffset>716280</wp:posOffset>
                </wp:positionH>
                <wp:positionV relativeFrom="paragraph">
                  <wp:posOffset>48895</wp:posOffset>
                </wp:positionV>
                <wp:extent cx="113030" cy="954405"/>
                <wp:effectExtent l="1905" t="10795" r="8890" b="6350"/>
                <wp:wrapNone/>
                <wp:docPr id="8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954405"/>
                          <a:chOff x="1128" y="77"/>
                          <a:chExt cx="178" cy="1503"/>
                        </a:xfrm>
                      </wpg:grpSpPr>
                      <wpg:grpSp>
                        <wpg:cNvPr id="83" name="Group 38"/>
                        <wpg:cNvGrpSpPr>
                          <a:grpSpLocks/>
                        </wpg:cNvGrpSpPr>
                        <wpg:grpSpPr bwMode="auto">
                          <a:xfrm>
                            <a:off x="1133" y="280"/>
                            <a:ext cx="168" cy="148"/>
                            <a:chOff x="1133" y="280"/>
                            <a:chExt cx="168" cy="148"/>
                          </a:xfrm>
                        </wpg:grpSpPr>
                        <wps:wsp>
                          <wps:cNvPr id="84" name="Freeform 39"/>
                          <wps:cNvSpPr>
                            <a:spLocks/>
                          </wps:cNvSpPr>
                          <wps:spPr bwMode="auto">
                            <a:xfrm>
                              <a:off x="1133" y="280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427 280"/>
                                <a:gd name="T3" fmla="*/ 427 h 148"/>
                                <a:gd name="T4" fmla="+- 0 1301 1133"/>
                                <a:gd name="T5" fmla="*/ T4 w 168"/>
                                <a:gd name="T6" fmla="+- 0 427 280"/>
                                <a:gd name="T7" fmla="*/ 427 h 148"/>
                                <a:gd name="T8" fmla="+- 0 1301 1133"/>
                                <a:gd name="T9" fmla="*/ T8 w 168"/>
                                <a:gd name="T10" fmla="+- 0 280 280"/>
                                <a:gd name="T11" fmla="*/ 280 h 148"/>
                                <a:gd name="T12" fmla="+- 0 1133 1133"/>
                                <a:gd name="T13" fmla="*/ T12 w 168"/>
                                <a:gd name="T14" fmla="+- 0 280 280"/>
                                <a:gd name="T15" fmla="*/ 280 h 148"/>
                                <a:gd name="T16" fmla="+- 0 1133 1133"/>
                                <a:gd name="T17" fmla="*/ T16 w 168"/>
                                <a:gd name="T18" fmla="+- 0 427 280"/>
                                <a:gd name="T19" fmla="*/ 42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6"/>
                        <wpg:cNvGrpSpPr>
                          <a:grpSpLocks/>
                        </wpg:cNvGrpSpPr>
                        <wpg:grpSpPr bwMode="auto">
                          <a:xfrm>
                            <a:off x="1133" y="82"/>
                            <a:ext cx="168" cy="148"/>
                            <a:chOff x="1133" y="82"/>
                            <a:chExt cx="168" cy="148"/>
                          </a:xfrm>
                        </wpg:grpSpPr>
                        <wps:wsp>
                          <wps:cNvPr id="86" name="Freeform 37"/>
                          <wps:cNvSpPr>
                            <a:spLocks/>
                          </wps:cNvSpPr>
                          <wps:spPr bwMode="auto">
                            <a:xfrm>
                              <a:off x="1133" y="8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230 82"/>
                                <a:gd name="T3" fmla="*/ 230 h 148"/>
                                <a:gd name="T4" fmla="+- 0 1301 1133"/>
                                <a:gd name="T5" fmla="*/ T4 w 168"/>
                                <a:gd name="T6" fmla="+- 0 230 82"/>
                                <a:gd name="T7" fmla="*/ 230 h 148"/>
                                <a:gd name="T8" fmla="+- 0 1301 1133"/>
                                <a:gd name="T9" fmla="*/ T8 w 168"/>
                                <a:gd name="T10" fmla="+- 0 82 82"/>
                                <a:gd name="T11" fmla="*/ 82 h 148"/>
                                <a:gd name="T12" fmla="+- 0 1133 1133"/>
                                <a:gd name="T13" fmla="*/ T12 w 168"/>
                                <a:gd name="T14" fmla="+- 0 82 82"/>
                                <a:gd name="T15" fmla="*/ 82 h 148"/>
                                <a:gd name="T16" fmla="+- 0 1133 1133"/>
                                <a:gd name="T17" fmla="*/ T16 w 168"/>
                                <a:gd name="T18" fmla="+- 0 230 82"/>
                                <a:gd name="T19" fmla="*/ 2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4"/>
                        <wpg:cNvGrpSpPr>
                          <a:grpSpLocks/>
                        </wpg:cNvGrpSpPr>
                        <wpg:grpSpPr bwMode="auto">
                          <a:xfrm>
                            <a:off x="1133" y="477"/>
                            <a:ext cx="168" cy="148"/>
                            <a:chOff x="1133" y="477"/>
                            <a:chExt cx="168" cy="148"/>
                          </a:xfrm>
                        </wpg:grpSpPr>
                        <wps:wsp>
                          <wps:cNvPr id="88" name="Freeform 35"/>
                          <wps:cNvSpPr>
                            <a:spLocks/>
                          </wps:cNvSpPr>
                          <wps:spPr bwMode="auto">
                            <a:xfrm>
                              <a:off x="1133" y="477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625 477"/>
                                <a:gd name="T3" fmla="*/ 625 h 148"/>
                                <a:gd name="T4" fmla="+- 0 1301 1133"/>
                                <a:gd name="T5" fmla="*/ T4 w 168"/>
                                <a:gd name="T6" fmla="+- 0 625 477"/>
                                <a:gd name="T7" fmla="*/ 625 h 148"/>
                                <a:gd name="T8" fmla="+- 0 1301 1133"/>
                                <a:gd name="T9" fmla="*/ T8 w 168"/>
                                <a:gd name="T10" fmla="+- 0 477 477"/>
                                <a:gd name="T11" fmla="*/ 477 h 148"/>
                                <a:gd name="T12" fmla="+- 0 1133 1133"/>
                                <a:gd name="T13" fmla="*/ T12 w 168"/>
                                <a:gd name="T14" fmla="+- 0 477 477"/>
                                <a:gd name="T15" fmla="*/ 477 h 148"/>
                                <a:gd name="T16" fmla="+- 0 1133 1133"/>
                                <a:gd name="T17" fmla="*/ T16 w 168"/>
                                <a:gd name="T18" fmla="+- 0 625 477"/>
                                <a:gd name="T19" fmla="*/ 62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2"/>
                        <wpg:cNvGrpSpPr>
                          <a:grpSpLocks/>
                        </wpg:cNvGrpSpPr>
                        <wpg:grpSpPr bwMode="auto">
                          <a:xfrm>
                            <a:off x="1133" y="661"/>
                            <a:ext cx="168" cy="148"/>
                            <a:chOff x="1133" y="661"/>
                            <a:chExt cx="168" cy="148"/>
                          </a:xfrm>
                        </wpg:grpSpPr>
                        <wps:wsp>
                          <wps:cNvPr id="90" name="Freeform 33"/>
                          <wps:cNvSpPr>
                            <a:spLocks/>
                          </wps:cNvSpPr>
                          <wps:spPr bwMode="auto">
                            <a:xfrm>
                              <a:off x="1133" y="66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808 661"/>
                                <a:gd name="T3" fmla="*/ 808 h 148"/>
                                <a:gd name="T4" fmla="+- 0 1301 1133"/>
                                <a:gd name="T5" fmla="*/ T4 w 168"/>
                                <a:gd name="T6" fmla="+- 0 808 661"/>
                                <a:gd name="T7" fmla="*/ 808 h 148"/>
                                <a:gd name="T8" fmla="+- 0 1301 1133"/>
                                <a:gd name="T9" fmla="*/ T8 w 168"/>
                                <a:gd name="T10" fmla="+- 0 661 661"/>
                                <a:gd name="T11" fmla="*/ 661 h 148"/>
                                <a:gd name="T12" fmla="+- 0 1133 1133"/>
                                <a:gd name="T13" fmla="*/ T12 w 168"/>
                                <a:gd name="T14" fmla="+- 0 661 661"/>
                                <a:gd name="T15" fmla="*/ 661 h 148"/>
                                <a:gd name="T16" fmla="+- 0 1133 1133"/>
                                <a:gd name="T17" fmla="*/ T16 w 168"/>
                                <a:gd name="T18" fmla="+- 0 808 661"/>
                                <a:gd name="T19" fmla="*/ 80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0"/>
                        <wpg:cNvGrpSpPr>
                          <a:grpSpLocks/>
                        </wpg:cNvGrpSpPr>
                        <wpg:grpSpPr bwMode="auto">
                          <a:xfrm>
                            <a:off x="1133" y="1033"/>
                            <a:ext cx="168" cy="148"/>
                            <a:chOff x="1133" y="1033"/>
                            <a:chExt cx="168" cy="148"/>
                          </a:xfrm>
                        </wpg:grpSpPr>
                        <wps:wsp>
                          <wps:cNvPr id="92" name="Freeform 31"/>
                          <wps:cNvSpPr>
                            <a:spLocks/>
                          </wps:cNvSpPr>
                          <wps:spPr bwMode="auto">
                            <a:xfrm>
                              <a:off x="1133" y="1033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1180 1033"/>
                                <a:gd name="T3" fmla="*/ 1180 h 148"/>
                                <a:gd name="T4" fmla="+- 0 1301 1133"/>
                                <a:gd name="T5" fmla="*/ T4 w 168"/>
                                <a:gd name="T6" fmla="+- 0 1180 1033"/>
                                <a:gd name="T7" fmla="*/ 1180 h 148"/>
                                <a:gd name="T8" fmla="+- 0 1301 1133"/>
                                <a:gd name="T9" fmla="*/ T8 w 168"/>
                                <a:gd name="T10" fmla="+- 0 1033 1033"/>
                                <a:gd name="T11" fmla="*/ 1033 h 148"/>
                                <a:gd name="T12" fmla="+- 0 1133 1133"/>
                                <a:gd name="T13" fmla="*/ T12 w 168"/>
                                <a:gd name="T14" fmla="+- 0 1033 1033"/>
                                <a:gd name="T15" fmla="*/ 1033 h 148"/>
                                <a:gd name="T16" fmla="+- 0 1133 1133"/>
                                <a:gd name="T17" fmla="*/ T16 w 168"/>
                                <a:gd name="T18" fmla="+- 0 1180 1033"/>
                                <a:gd name="T19" fmla="*/ 118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8"/>
                        <wpg:cNvGrpSpPr>
                          <a:grpSpLocks/>
                        </wpg:cNvGrpSpPr>
                        <wpg:grpSpPr bwMode="auto">
                          <a:xfrm>
                            <a:off x="1133" y="844"/>
                            <a:ext cx="168" cy="148"/>
                            <a:chOff x="1133" y="844"/>
                            <a:chExt cx="168" cy="148"/>
                          </a:xfrm>
                        </wpg:grpSpPr>
                        <wps:wsp>
                          <wps:cNvPr id="94" name="Freeform 29"/>
                          <wps:cNvSpPr>
                            <a:spLocks/>
                          </wps:cNvSpPr>
                          <wps:spPr bwMode="auto">
                            <a:xfrm>
                              <a:off x="1133" y="844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991 844"/>
                                <a:gd name="T3" fmla="*/ 991 h 148"/>
                                <a:gd name="T4" fmla="+- 0 1301 1133"/>
                                <a:gd name="T5" fmla="*/ T4 w 168"/>
                                <a:gd name="T6" fmla="+- 0 991 844"/>
                                <a:gd name="T7" fmla="*/ 991 h 148"/>
                                <a:gd name="T8" fmla="+- 0 1301 1133"/>
                                <a:gd name="T9" fmla="*/ T8 w 168"/>
                                <a:gd name="T10" fmla="+- 0 844 844"/>
                                <a:gd name="T11" fmla="*/ 844 h 148"/>
                                <a:gd name="T12" fmla="+- 0 1133 1133"/>
                                <a:gd name="T13" fmla="*/ T12 w 168"/>
                                <a:gd name="T14" fmla="+- 0 844 844"/>
                                <a:gd name="T15" fmla="*/ 844 h 148"/>
                                <a:gd name="T16" fmla="+- 0 1133 1133"/>
                                <a:gd name="T17" fmla="*/ T16 w 168"/>
                                <a:gd name="T18" fmla="+- 0 991 844"/>
                                <a:gd name="T19" fmla="*/ 99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6"/>
                        <wpg:cNvGrpSpPr>
                          <a:grpSpLocks/>
                        </wpg:cNvGrpSpPr>
                        <wpg:grpSpPr bwMode="auto">
                          <a:xfrm>
                            <a:off x="1133" y="1230"/>
                            <a:ext cx="168" cy="148"/>
                            <a:chOff x="1133" y="1230"/>
                            <a:chExt cx="168" cy="148"/>
                          </a:xfrm>
                        </wpg:grpSpPr>
                        <wps:wsp>
                          <wps:cNvPr id="96" name="Freeform 27"/>
                          <wps:cNvSpPr>
                            <a:spLocks/>
                          </wps:cNvSpPr>
                          <wps:spPr bwMode="auto">
                            <a:xfrm>
                              <a:off x="1133" y="1230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1378 1230"/>
                                <a:gd name="T3" fmla="*/ 1378 h 148"/>
                                <a:gd name="T4" fmla="+- 0 1301 1133"/>
                                <a:gd name="T5" fmla="*/ T4 w 168"/>
                                <a:gd name="T6" fmla="+- 0 1378 1230"/>
                                <a:gd name="T7" fmla="*/ 1378 h 148"/>
                                <a:gd name="T8" fmla="+- 0 1301 1133"/>
                                <a:gd name="T9" fmla="*/ T8 w 168"/>
                                <a:gd name="T10" fmla="+- 0 1230 1230"/>
                                <a:gd name="T11" fmla="*/ 1230 h 148"/>
                                <a:gd name="T12" fmla="+- 0 1133 1133"/>
                                <a:gd name="T13" fmla="*/ T12 w 168"/>
                                <a:gd name="T14" fmla="+- 0 1230 1230"/>
                                <a:gd name="T15" fmla="*/ 1230 h 148"/>
                                <a:gd name="T16" fmla="+- 0 1133 1133"/>
                                <a:gd name="T17" fmla="*/ T16 w 168"/>
                                <a:gd name="T18" fmla="+- 0 1378 1230"/>
                                <a:gd name="T19" fmla="*/ 137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4"/>
                        <wpg:cNvGrpSpPr>
                          <a:grpSpLocks/>
                        </wpg:cNvGrpSpPr>
                        <wpg:grpSpPr bwMode="auto">
                          <a:xfrm>
                            <a:off x="1133" y="1428"/>
                            <a:ext cx="168" cy="148"/>
                            <a:chOff x="1133" y="1428"/>
                            <a:chExt cx="168" cy="148"/>
                          </a:xfrm>
                        </wpg:grpSpPr>
                        <wps:wsp>
                          <wps:cNvPr id="98" name="Freeform 25"/>
                          <wps:cNvSpPr>
                            <a:spLocks/>
                          </wps:cNvSpPr>
                          <wps:spPr bwMode="auto">
                            <a:xfrm>
                              <a:off x="1133" y="142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68"/>
                                <a:gd name="T2" fmla="+- 0 1575 1428"/>
                                <a:gd name="T3" fmla="*/ 1575 h 148"/>
                                <a:gd name="T4" fmla="+- 0 1301 1133"/>
                                <a:gd name="T5" fmla="*/ T4 w 168"/>
                                <a:gd name="T6" fmla="+- 0 1575 1428"/>
                                <a:gd name="T7" fmla="*/ 1575 h 148"/>
                                <a:gd name="T8" fmla="+- 0 1301 1133"/>
                                <a:gd name="T9" fmla="*/ T8 w 168"/>
                                <a:gd name="T10" fmla="+- 0 1428 1428"/>
                                <a:gd name="T11" fmla="*/ 1428 h 148"/>
                                <a:gd name="T12" fmla="+- 0 1133 1133"/>
                                <a:gd name="T13" fmla="*/ T12 w 168"/>
                                <a:gd name="T14" fmla="+- 0 1428 1428"/>
                                <a:gd name="T15" fmla="*/ 1428 h 148"/>
                                <a:gd name="T16" fmla="+- 0 1133 1133"/>
                                <a:gd name="T17" fmla="*/ T16 w 168"/>
                                <a:gd name="T18" fmla="+- 0 1575 1428"/>
                                <a:gd name="T19" fmla="*/ 157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6.4pt;margin-top:3.85pt;width:8.9pt;height:75.15pt;z-index:-251652608;mso-position-horizontal-relative:page" coordorigin="1128,77" coordsize="17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">
                <v:group id="Group 38" o:spid="_x0000_s1027" style="position:absolute;left:1133;top:280;width:168;height:148" coordorigin="1133,280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39" o:spid="_x0000_s1028" style="position:absolute;left:1133;top:280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008EA&#10;AADbAAAADwAAAGRycy9kb3ducmV2LnhtbESP3YrCMBSE7xd8h3AE79bUHxatRvEHUVhvrD7AoTk2&#10;xeakNFHr2xthYS+HmfmGmS9bW4kHNb50rGDQT0AQ506XXCi4nHffExA+IGusHJOCF3lYLjpfc0y1&#10;e/KJHlkoRISwT1GBCaFOpfS5IYu+72ri6F1dYzFE2RRSN/iMcFvJYZL8SIslxwWDNW0M5bfsbhUc&#10;f7MRj7cHU5n9lI96M1qHMyvV67arGYhAbfgP/7UPWsFkDJ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yNNPBAAAA2wAAAA8AAAAAAAAAAAAAAAAAmAIAAGRycy9kb3du&#10;cmV2LnhtbFBLBQYAAAAABAAEAPUAAACGAwAAAAA=&#10;" path="m,147r168,l168,,,,,147xe" filled="f" strokecolor="#2fb457" strokeweight=".5pt">
                    <v:path arrowok="t" o:connecttype="custom" o:connectlocs="0,427;168,427;168,280;0,280;0,427" o:connectangles="0,0,0,0,0"/>
                  </v:shape>
                </v:group>
                <v:group id="Group 36" o:spid="_x0000_s1029" style="position:absolute;left:1133;top:82;width:168;height:148" coordorigin="1133,8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37" o:spid="_x0000_s1030" style="position:absolute;left:1133;top:8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PP8MA&#10;AADbAAAADwAAAGRycy9kb3ducmV2LnhtbESPwWrDMBBE74H+g9hAb4mcpJjUiRKalFJDfamTD1is&#10;jWVirYyl2u7fV4VCj8PMvGH2x8m2YqDeN44VrJYJCOLK6YZrBdfL22ILwgdkja1jUvBNHo6Hh9ke&#10;M+1G/qShDLWIEPYZKjAhdJmUvjJk0S9dRxy9m+sthij7Wuoexwi3rVwnSSotNhwXDHZ0NlTdyy+r&#10;oPgoN/z0mpvWvD9zoc+bU7iwUo/z6WUHItAU/sN/7Vwr2Kb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PP8MAAADbAAAADwAAAAAAAAAAAAAAAACYAgAAZHJzL2Rv&#10;d25yZXYueG1sUEsFBgAAAAAEAAQA9QAAAIgDAAAAAA==&#10;" path="m,148r168,l168,,,,,148xe" filled="f" strokecolor="#2fb457" strokeweight=".5pt">
                    <v:path arrowok="t" o:connecttype="custom" o:connectlocs="0,230;168,230;168,82;0,82;0,230" o:connectangles="0,0,0,0,0"/>
                  </v:shape>
                </v:group>
                <v:group id="Group 34" o:spid="_x0000_s1031" style="position:absolute;left:1133;top:477;width:168;height:148" coordorigin="1133,477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5" o:spid="_x0000_s1032" style="position:absolute;left:1133;top:477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+1sAA&#10;AADbAAAADwAAAGRycy9kb3ducmV2LnhtbERP3WrCMBS+F3yHcAa703RTpHZGcY5hwd5Y9wCH5tgU&#10;m5PSZLa+vbkY7PLj+9/sRtuKO/W+cazgbZ6AIK6cbrhW8HP5nqUgfEDW2DomBQ/ysNtOJxvMtBv4&#10;TPcy1CKGsM9QgQmhy6T0lSGLfu464shdXW8xRNjXUvc4xHDbyvckWUmLDccGgx0dDFW38tcqKE7l&#10;gpdfuWnNcc2FPiw+w4WVen0Z9x8gAo3hX/znzrWCNI6NX+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8+1sAAAADbAAAADwAAAAAAAAAAAAAAAACYAgAAZHJzL2Rvd25y&#10;ZXYueG1sUEsFBgAAAAAEAAQA9QAAAIUDAAAAAA==&#10;" path="m,148r168,l168,,,,,148xe" filled="f" strokecolor="#2fb457" strokeweight=".5pt">
                    <v:path arrowok="t" o:connecttype="custom" o:connectlocs="0,625;168,625;168,477;0,477;0,625" o:connectangles="0,0,0,0,0"/>
                  </v:shape>
                </v:group>
                <v:group id="Group 32" o:spid="_x0000_s1033" style="position:absolute;left:1133;top:661;width:168;height:148" coordorigin="1133,66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3" o:spid="_x0000_s1034" style="position:absolute;left:1133;top:66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kDcAA&#10;AADbAAAADwAAAGRycy9kb3ducmV2LnhtbERP3WrCMBS+F3yHcAa7s+mmiHZGcY5hwd5Y9wCH5tgU&#10;m5PSZLa+vbkY7PLj+9/sRtuKO/W+cazgLUlBEFdON1wr+Ll8z1YgfEDW2DomBQ/ysNtOJxvMtBv4&#10;TPcy1CKGsM9QgQmhy6T0lSGLPnEdceSurrcYIuxrqXscYrht5XuaLqXFhmODwY4Ohqpb+WsVFKdy&#10;zouv3LTmuOZCH+af4cJKvb6M+w8QgcbwL/5z51rBOq6PX+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CkDcAAAADbAAAADwAAAAAAAAAAAAAAAACYAgAAZHJzL2Rvd25y&#10;ZXYueG1sUEsFBgAAAAAEAAQA9QAAAIUDAAAAAA==&#10;" path="m,147r168,l168,,,,,147xe" filled="f" strokecolor="#2fb457" strokeweight=".5pt">
                    <v:path arrowok="t" o:connecttype="custom" o:connectlocs="0,808;168,808;168,661;0,661;0,808" o:connectangles="0,0,0,0,0"/>
                  </v:shape>
                </v:group>
                <v:group id="Group 30" o:spid="_x0000_s1035" style="position:absolute;left:1133;top:1033;width:168;height:148" coordorigin="1133,1033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1" o:spid="_x0000_s1036" style="position:absolute;left:1133;top:103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f4cMA&#10;AADbAAAADwAAAGRycy9kb3ducmV2LnhtbESPwWrDMBBE74X8g9hAb7Ucp4TEjRISl9JAfIndD1is&#10;rWVqrYylJO7fV4VCj8PMvGG2+8n24kaj7xwrWCQpCOLG6Y5bBR/129MahA/IGnvHpOCbPOx3s4ct&#10;5trd+UK3KrQiQtjnqMCEMORS+saQRZ+4gTh6n260GKIcW6lHvEe47WWWpitpseO4YHCgwlDzVV2t&#10;gvJcLfn59WR6877hUhfLY6hZqcf5dHgBEWgK/+G/9kkr2GT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6f4cMAAADbAAAADwAAAAAAAAAAAAAAAACYAgAAZHJzL2Rv&#10;d25yZXYueG1sUEsFBgAAAAAEAAQA9QAAAIgDAAAAAA==&#10;" path="m,147r168,l168,,,,,147xe" filled="f" strokecolor="#2fb457" strokeweight=".5pt">
                    <v:path arrowok="t" o:connecttype="custom" o:connectlocs="0,1180;168,1180;168,1033;0,1033;0,1180" o:connectangles="0,0,0,0,0"/>
                  </v:shape>
                </v:group>
                <v:group id="Group 28" o:spid="_x0000_s1037" style="position:absolute;left:1133;top:844;width:168;height:148" coordorigin="1133,844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9" o:spid="_x0000_s1038" style="position:absolute;left:1133;top:84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iDsEA&#10;AADbAAAADwAAAGRycy9kb3ducmV2LnhtbESP3YrCMBSE7xd8h3AE79bUHxatRvEHUVhvrD7AoTk2&#10;xeakNFHr2xthYS+HmfmGmS9bW4kHNb50rGDQT0AQ506XXCi4nHffExA+IGusHJOCF3lYLjpfc0y1&#10;e/KJHlkoRISwT1GBCaFOpfS5IYu+72ri6F1dYzFE2RRSN/iMcFvJYZL8SIslxwWDNW0M5bfsbhUc&#10;f7MRj7cHU5n9lI96M1qHMyvV67arGYhAbfgP/7UPWsF0DJ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rog7BAAAA2wAAAA8AAAAAAAAAAAAAAAAAmAIAAGRycy9kb3du&#10;cmV2LnhtbFBLBQYAAAAABAAEAPUAAACGAwAAAAA=&#10;" path="m,147r168,l168,,,,,147xe" filled="f" strokecolor="#2fb457" strokeweight=".5pt">
                    <v:path arrowok="t" o:connecttype="custom" o:connectlocs="0,991;168,991;168,844;0,844;0,991" o:connectangles="0,0,0,0,0"/>
                  </v:shape>
                </v:group>
                <v:group id="Group 26" o:spid="_x0000_s1039" style="position:absolute;left:1133;top:1230;width:168;height:148" coordorigin="1133,1230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7" o:spid="_x0000_s1040" style="position:absolute;left:1133;top:1230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Z4sMA&#10;AADbAAAADwAAAGRycy9kb3ducmV2LnhtbESPwWrDMBBE74H+g9hAb4mcpJjGiRKalFJDfamTD1is&#10;jWVirYyl2u7fV4VCj8PMvGH2x8m2YqDeN44VrJYJCOLK6YZrBdfL2+IZhA/IGlvHpOCbPBwPD7M9&#10;ZtqN/ElDGWoRIewzVGBC6DIpfWXIol+6jjh6N9dbDFH2tdQ9jhFuW7lOklRabDguGOzobKi6l19W&#10;QfFRbvjpNTeted9yoc+bU7iwUo/z6WUHItAU/sN/7Vwr2Kb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WZ4sMAAADbAAAADwAAAAAAAAAAAAAAAACYAgAAZHJzL2Rv&#10;d25yZXYueG1sUEsFBgAAAAAEAAQA9QAAAIgDAAAAAA==&#10;" path="m,148r168,l168,,,,,148xe" filled="f" strokecolor="#2fb457" strokeweight=".5pt">
                    <v:path arrowok="t" o:connecttype="custom" o:connectlocs="0,1378;168,1378;168,1230;0,1230;0,1378" o:connectangles="0,0,0,0,0"/>
                  </v:shape>
                </v:group>
                <v:group id="Group 24" o:spid="_x0000_s1041" style="position:absolute;left:1133;top:1428;width:168;height:148" coordorigin="1133,142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5" o:spid="_x0000_s1042" style="position:absolute;left:1133;top:142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oC8AA&#10;AADbAAAADwAAAGRycy9kb3ducmV2LnhtbERP3WrCMBS+F3yHcAa7s+mmiHZGcY5hwd5Y9wCH5tgU&#10;m5PSZLa+vbkY7PLj+9/sRtuKO/W+cazgLUlBEFdON1wr+Ll8z1YgfEDW2DomBQ/ysNtOJxvMtBv4&#10;TPcy1CKGsM9QgQmhy6T0lSGLPnEdceSurrcYIuxrqXscYrht5XuaLqXFhmODwY4Ohqpb+WsVFKdy&#10;zouv3LTmuOZCH+af4cJKvb6M+w8QgcbwL/5z51rBOo6NX+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aoC8AAAADbAAAADwAAAAAAAAAAAAAAAACYAgAAZHJzL2Rvd25y&#10;ZXYueG1sUEsFBgAAAAAEAAQA9QAAAIUDAAAAAA==&#10;" path="m,147r168,l168,,,,,147xe" filled="f" strokecolor="#2fb457" strokeweight=".5pt">
                    <v:path arrowok="t" o:connecttype="custom" o:connectlocs="0,1575;168,1575;168,1428;0,1428;0,1575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90"/>
          <w:sz w:val="16"/>
          <w:szCs w:val="16"/>
        </w:rPr>
        <w:t>Wore</w:t>
      </w:r>
      <w:r w:rsidR="007B6549"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a</w:t>
      </w:r>
      <w:r w:rsidR="007B65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 w:rsidR="007B6549"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helmet</w:t>
      </w:r>
    </w:p>
    <w:p w:rsidR="003F0CCC" w:rsidRPr="009B23AD" w:rsidRDefault="007B6549">
      <w:pPr>
        <w:spacing w:before="8" w:after="0" w:line="240" w:lineRule="auto"/>
        <w:ind w:left="1320" w:right="-20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Obeyed</w:t>
      </w:r>
      <w:r w:rsidRPr="009B23AD">
        <w:rPr>
          <w:rFonts w:ascii="Arial" w:eastAsia="Times New Roman" w:hAnsi="Arial" w:cs="Arial"/>
          <w:color w:val="231F20"/>
          <w:spacing w:val="-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traffic</w:t>
      </w:r>
      <w:r w:rsidRPr="009B23AD">
        <w:rPr>
          <w:rFonts w:ascii="Arial" w:eastAsia="Times New Roman" w:hAnsi="Arial" w:cs="Arial"/>
          <w:color w:val="231F20"/>
          <w:spacing w:val="1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signal</w:t>
      </w:r>
      <w:r w:rsidRPr="009B23AD">
        <w:rPr>
          <w:rFonts w:ascii="Arial" w:eastAsia="Times New Roman" w:hAnsi="Arial" w:cs="Arial"/>
          <w:color w:val="231F20"/>
          <w:spacing w:val="8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and</w:t>
      </w:r>
      <w:r w:rsidRPr="009B23AD">
        <w:rPr>
          <w:rFonts w:ascii="Arial" w:eastAsia="Times New Roman" w:hAnsi="Arial" w:cs="Arial"/>
          <w:color w:val="231F20"/>
          <w:spacing w:val="1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w w:val="102"/>
          <w:sz w:val="16"/>
          <w:szCs w:val="16"/>
        </w:rPr>
        <w:t>signs</w:t>
      </w:r>
    </w:p>
    <w:p w:rsidR="003F0CCC" w:rsidRDefault="007B6549">
      <w:pPr>
        <w:spacing w:before="7" w:after="0" w:line="250" w:lineRule="auto"/>
        <w:ind w:left="1320" w:right="209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Rode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straight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(didn’t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 xml:space="preserve">weave)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Signaled</w:t>
      </w:r>
      <w:r>
        <w:rPr>
          <w:rFonts w:ascii="Arial" w:eastAsia="Arial" w:hAnsi="Arial" w:cs="Arial"/>
          <w:color w:val="231F20"/>
          <w:spacing w:val="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my </w:t>
      </w:r>
      <w:r>
        <w:rPr>
          <w:rFonts w:ascii="Arial" w:eastAsia="Arial" w:hAnsi="Arial" w:cs="Arial"/>
          <w:color w:val="231F20"/>
          <w:sz w:val="16"/>
          <w:szCs w:val="16"/>
        </w:rPr>
        <w:t>turns</w:t>
      </w:r>
    </w:p>
    <w:p w:rsidR="003F0CCC" w:rsidRPr="009B23AD" w:rsidRDefault="007B6549">
      <w:pPr>
        <w:spacing w:before="1" w:after="0" w:line="240" w:lineRule="auto"/>
        <w:ind w:left="1320" w:right="-20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Rode</w:t>
      </w:r>
      <w:r w:rsidRPr="009B23AD">
        <w:rPr>
          <w:rFonts w:ascii="Arial" w:eastAsia="Times New Roman" w:hAnsi="Arial" w:cs="Arial"/>
          <w:color w:val="231F20"/>
          <w:spacing w:val="-7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with</w:t>
      </w:r>
      <w:r w:rsidRPr="009B23AD">
        <w:rPr>
          <w:rFonts w:ascii="Arial" w:eastAsia="Times New Roman" w:hAnsi="Arial" w:cs="Arial"/>
          <w:color w:val="231F20"/>
          <w:spacing w:val="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(not</w:t>
      </w:r>
      <w:r w:rsidRPr="009B23AD">
        <w:rPr>
          <w:rFonts w:ascii="Arial" w:eastAsia="Times New Roman" w:hAnsi="Arial" w:cs="Arial"/>
          <w:color w:val="231F20"/>
          <w:spacing w:val="13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against)</w:t>
      </w:r>
      <w:r w:rsidRPr="009B23AD">
        <w:rPr>
          <w:rFonts w:ascii="Arial" w:eastAsia="Times New Roman" w:hAnsi="Arial" w:cs="Arial"/>
          <w:color w:val="231F20"/>
          <w:spacing w:val="2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w w:val="107"/>
          <w:sz w:val="16"/>
          <w:szCs w:val="16"/>
        </w:rPr>
        <w:t>traf</w:t>
      </w:r>
      <w:r w:rsidRPr="009B23AD">
        <w:rPr>
          <w:rFonts w:ascii="Arial" w:eastAsia="Times New Roman" w:hAnsi="Arial" w:cs="Arial"/>
          <w:color w:val="231F20"/>
          <w:w w:val="88"/>
          <w:sz w:val="16"/>
          <w:szCs w:val="16"/>
        </w:rPr>
        <w:t>fi</w:t>
      </w:r>
      <w:r w:rsidRPr="009B23AD">
        <w:rPr>
          <w:rFonts w:ascii="Arial" w:eastAsia="Times New Roman" w:hAnsi="Arial" w:cs="Arial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7" w:after="0" w:line="240" w:lineRule="auto"/>
        <w:ind w:left="13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Used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lights,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riding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night</w:t>
      </w:r>
    </w:p>
    <w:p w:rsidR="003F0CCC" w:rsidRPr="009B23AD" w:rsidRDefault="007B6549">
      <w:pPr>
        <w:spacing w:before="8" w:after="0" w:line="240" w:lineRule="auto"/>
        <w:ind w:left="1320" w:right="-20"/>
        <w:rPr>
          <w:rFonts w:ascii="Arial" w:eastAsia="Times New Roman" w:hAnsi="Arial" w:cs="Arial"/>
          <w:sz w:val="16"/>
          <w:szCs w:val="16"/>
        </w:rPr>
      </w:pPr>
      <w:r w:rsidRPr="009B23AD">
        <w:rPr>
          <w:rFonts w:ascii="Arial" w:eastAsia="Times New Roman" w:hAnsi="Arial" w:cs="Arial"/>
          <w:color w:val="231F20"/>
          <w:sz w:val="16"/>
          <w:szCs w:val="16"/>
        </w:rPr>
        <w:t>Wore</w:t>
      </w:r>
      <w:r w:rsidRPr="009B23AD">
        <w:rPr>
          <w:rFonts w:ascii="Arial" w:eastAsia="Times New Roman" w:hAnsi="Arial" w:cs="Arial"/>
          <w:color w:val="231F20"/>
          <w:spacing w:val="-11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reﬂective</w:t>
      </w:r>
      <w:r w:rsidRPr="009B23AD">
        <w:rPr>
          <w:rFonts w:ascii="Arial" w:eastAsia="Times New Roman" w:hAnsi="Arial" w:cs="Arial"/>
          <w:color w:val="231F20"/>
          <w:spacing w:val="12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and/or</w:t>
      </w:r>
      <w:r w:rsidRPr="009B23AD">
        <w:rPr>
          <w:rFonts w:ascii="Arial" w:eastAsia="Times New Roman" w:hAnsi="Arial" w:cs="Arial"/>
          <w:color w:val="231F20"/>
          <w:spacing w:val="20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retroreﬂective</w:t>
      </w:r>
      <w:r w:rsidRPr="009B23AD">
        <w:rPr>
          <w:rFonts w:ascii="Arial" w:eastAsia="Times New Roman" w:hAnsi="Arial" w:cs="Arial"/>
          <w:color w:val="231F20"/>
          <w:spacing w:val="27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materials</w:t>
      </w:r>
      <w:r w:rsidRPr="009B23AD">
        <w:rPr>
          <w:rFonts w:ascii="Arial" w:eastAsia="Times New Roman" w:hAnsi="Arial" w:cs="Arial"/>
          <w:color w:val="231F20"/>
          <w:spacing w:val="23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and</w:t>
      </w:r>
      <w:r w:rsidRPr="009B23AD">
        <w:rPr>
          <w:rFonts w:ascii="Arial" w:eastAsia="Times New Roman" w:hAnsi="Arial" w:cs="Arial"/>
          <w:color w:val="231F20"/>
          <w:spacing w:val="16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sz w:val="16"/>
          <w:szCs w:val="16"/>
        </w:rPr>
        <w:t>bright</w:t>
      </w:r>
      <w:r w:rsidRPr="009B23AD">
        <w:rPr>
          <w:rFonts w:ascii="Arial" w:eastAsia="Times New Roman" w:hAnsi="Arial" w:cs="Arial"/>
          <w:color w:val="231F20"/>
          <w:spacing w:val="15"/>
          <w:sz w:val="16"/>
          <w:szCs w:val="16"/>
        </w:rPr>
        <w:t xml:space="preserve"> </w:t>
      </w:r>
      <w:r w:rsidRPr="009B23AD">
        <w:rPr>
          <w:rFonts w:ascii="Arial" w:eastAsia="Times New Roman" w:hAnsi="Arial" w:cs="Arial"/>
          <w:color w:val="231F20"/>
          <w:w w:val="101"/>
          <w:sz w:val="16"/>
          <w:szCs w:val="16"/>
        </w:rPr>
        <w:t>clothing</w:t>
      </w:r>
    </w:p>
    <w:p w:rsidR="003F0CCC" w:rsidRDefault="007B6549">
      <w:pPr>
        <w:spacing w:before="7" w:after="0" w:line="240" w:lineRule="auto"/>
        <w:ind w:left="1320" w:right="-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89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-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courteous</w:t>
      </w:r>
      <w:r>
        <w:rPr>
          <w:rFonts w:ascii="Arial" w:eastAsia="Arial" w:hAnsi="Arial" w:cs="Arial"/>
          <w:color w:val="231F20"/>
          <w:spacing w:val="2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9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travelers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(motorist,</w:t>
      </w:r>
      <w:r>
        <w:rPr>
          <w:rFonts w:ascii="Arial" w:eastAsia="Arial" w:hAnsi="Arial" w:cs="Arial"/>
          <w:color w:val="231F20"/>
          <w:spacing w:val="2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skaters,</w:t>
      </w:r>
      <w:r>
        <w:rPr>
          <w:rFonts w:ascii="Arial" w:eastAsia="Arial" w:hAnsi="Arial" w:cs="Arial"/>
          <w:color w:val="231F20"/>
          <w:spacing w:val="-7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pedestrians,</w:t>
      </w:r>
      <w:r>
        <w:rPr>
          <w:rFonts w:ascii="Arial" w:eastAsia="Arial" w:hAnsi="Arial" w:cs="Arial"/>
          <w:color w:val="231F20"/>
          <w:spacing w:val="-1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  <w:proofErr w:type="gramEnd"/>
    </w:p>
    <w:p w:rsidR="003F0CCC" w:rsidRDefault="007B6549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FB457"/>
          <w:sz w:val="18"/>
          <w:szCs w:val="18"/>
        </w:rPr>
        <w:t>7.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7"/>
          <w:sz w:val="18"/>
          <w:szCs w:val="18"/>
        </w:rPr>
        <w:t>TELL</w:t>
      </w:r>
      <w:r>
        <w:rPr>
          <w:rFonts w:ascii="Arial" w:eastAsia="Arial" w:hAnsi="Arial" w:cs="Arial"/>
          <w:color w:val="2FB457"/>
          <w:spacing w:val="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7"/>
          <w:sz w:val="18"/>
          <w:szCs w:val="18"/>
        </w:rPr>
        <w:t>US</w:t>
      </w:r>
      <w:r>
        <w:rPr>
          <w:rFonts w:ascii="Arial" w:eastAsia="Arial" w:hAnsi="Arial" w:cs="Arial"/>
          <w:color w:val="2FB457"/>
          <w:spacing w:val="1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A</w:t>
      </w:r>
      <w:r>
        <w:rPr>
          <w:rFonts w:ascii="Arial" w:eastAsia="Arial" w:hAnsi="Arial" w:cs="Arial"/>
          <w:color w:val="2FB45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LITTLE</w:t>
      </w:r>
      <w:r>
        <w:rPr>
          <w:rFonts w:ascii="Arial" w:eastAsia="Arial" w:hAnsi="Arial" w:cs="Arial"/>
          <w:color w:val="2FB457"/>
          <w:spacing w:val="-8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ABOUT</w:t>
      </w:r>
      <w:r>
        <w:rPr>
          <w:rFonts w:ascii="Arial" w:eastAsia="Arial" w:hAnsi="Arial" w:cs="Arial"/>
          <w:color w:val="2FB457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YOURSELF.</w:t>
      </w:r>
    </w:p>
    <w:p w:rsidR="003F0CCC" w:rsidRDefault="003F0CCC">
      <w:pPr>
        <w:spacing w:before="7" w:after="0" w:line="160" w:lineRule="exact"/>
        <w:rPr>
          <w:sz w:val="16"/>
          <w:szCs w:val="16"/>
        </w:rPr>
      </w:pPr>
    </w:p>
    <w:p w:rsidR="003F0CCC" w:rsidRDefault="007B6549">
      <w:pPr>
        <w:spacing w:after="0" w:line="250" w:lineRule="auto"/>
        <w:ind w:right="21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B457"/>
          <w:sz w:val="14"/>
          <w:szCs w:val="14"/>
        </w:rPr>
        <w:t>In</w:t>
      </w:r>
      <w:r>
        <w:rPr>
          <w:rFonts w:ascii="Arial" w:eastAsia="Arial" w:hAnsi="Arial" w:cs="Arial"/>
          <w:color w:val="2FB45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good</w:t>
      </w:r>
      <w:r>
        <w:rPr>
          <w:rFonts w:ascii="Arial" w:eastAsia="Arial" w:hAnsi="Arial" w:cs="Arial"/>
          <w:color w:val="2FB457"/>
          <w:spacing w:val="-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weather</w:t>
      </w:r>
      <w:r>
        <w:rPr>
          <w:rFonts w:ascii="Arial" w:eastAsia="Arial" w:hAnsi="Arial" w:cs="Arial"/>
          <w:color w:val="2FB457"/>
          <w:spacing w:val="3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months,</w:t>
      </w:r>
      <w:r>
        <w:rPr>
          <w:rFonts w:ascii="Arial" w:eastAsia="Arial" w:hAnsi="Arial" w:cs="Arial"/>
          <w:color w:val="2FB457"/>
          <w:spacing w:val="-7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about</w:t>
      </w:r>
      <w:r>
        <w:rPr>
          <w:rFonts w:ascii="Arial" w:eastAsia="Arial" w:hAnsi="Arial" w:cs="Arial"/>
          <w:color w:val="2FB457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how</w:t>
      </w:r>
      <w:r>
        <w:rPr>
          <w:rFonts w:ascii="Arial" w:eastAsia="Arial" w:hAnsi="Arial" w:cs="Arial"/>
          <w:color w:val="2FB457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9"/>
          <w:sz w:val="14"/>
          <w:szCs w:val="14"/>
        </w:rPr>
        <w:t>many</w:t>
      </w:r>
      <w:r>
        <w:rPr>
          <w:rFonts w:ascii="Arial" w:eastAsia="Arial" w:hAnsi="Arial" w:cs="Arial"/>
          <w:color w:val="2FB457"/>
          <w:spacing w:val="4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89"/>
          <w:sz w:val="14"/>
          <w:szCs w:val="14"/>
        </w:rPr>
        <w:t>days</w:t>
      </w:r>
      <w:r>
        <w:rPr>
          <w:rFonts w:ascii="Arial" w:eastAsia="Arial" w:hAnsi="Arial" w:cs="Arial"/>
          <w:color w:val="2FB457"/>
          <w:spacing w:val="-3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a</w:t>
      </w:r>
      <w:r>
        <w:rPr>
          <w:rFonts w:ascii="Arial" w:eastAsia="Arial" w:hAnsi="Arial" w:cs="Arial"/>
          <w:color w:val="2FB45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5"/>
          <w:sz w:val="14"/>
          <w:szCs w:val="14"/>
        </w:rPr>
        <w:t>month</w:t>
      </w:r>
      <w:r>
        <w:rPr>
          <w:rFonts w:ascii="Arial" w:eastAsia="Arial" w:hAnsi="Arial" w:cs="Arial"/>
          <w:color w:val="2FB457"/>
          <w:spacing w:val="-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do</w:t>
      </w:r>
      <w:r>
        <w:rPr>
          <w:rFonts w:ascii="Arial" w:eastAsia="Arial" w:hAnsi="Arial" w:cs="Arial"/>
          <w:color w:val="2FB457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 xml:space="preserve">you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ride</w:t>
      </w:r>
      <w:r>
        <w:rPr>
          <w:rFonts w:ascii="Arial" w:eastAsia="Arial" w:hAnsi="Arial" w:cs="Arial"/>
          <w:color w:val="2FB457"/>
          <w:spacing w:val="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4"/>
          <w:sz w:val="14"/>
          <w:szCs w:val="14"/>
        </w:rPr>
        <w:t>your</w:t>
      </w:r>
      <w:r>
        <w:rPr>
          <w:rFonts w:ascii="Arial" w:eastAsia="Arial" w:hAnsi="Arial" w:cs="Arial"/>
          <w:color w:val="2FB457"/>
          <w:spacing w:val="-4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bike?</w:t>
      </w:r>
    </w:p>
    <w:p w:rsidR="003F0CCC" w:rsidRDefault="003F0CCC">
      <w:pPr>
        <w:spacing w:before="4" w:after="0" w:line="150" w:lineRule="exact"/>
        <w:rPr>
          <w:sz w:val="15"/>
          <w:szCs w:val="15"/>
        </w:rPr>
      </w:pPr>
    </w:p>
    <w:p w:rsidR="003F0CCC" w:rsidRDefault="00451528">
      <w:pPr>
        <w:spacing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490C0A5" wp14:editId="203B75CD">
                <wp:simplePos x="0" y="0"/>
                <wp:positionH relativeFrom="page">
                  <wp:posOffset>4021455</wp:posOffset>
                </wp:positionH>
                <wp:positionV relativeFrom="paragraph">
                  <wp:posOffset>11430</wp:posOffset>
                </wp:positionV>
                <wp:extent cx="113030" cy="583565"/>
                <wp:effectExtent l="1905" t="1905" r="8890" b="5080"/>
                <wp:wrapNone/>
                <wp:docPr id="7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583565"/>
                          <a:chOff x="6333" y="18"/>
                          <a:chExt cx="178" cy="919"/>
                        </a:xfrm>
                      </wpg:grpSpPr>
                      <wpg:grpSp>
                        <wpg:cNvPr id="72" name="Group 21"/>
                        <wpg:cNvGrpSpPr>
                          <a:grpSpLocks/>
                        </wpg:cNvGrpSpPr>
                        <wpg:grpSpPr bwMode="auto">
                          <a:xfrm>
                            <a:off x="6338" y="221"/>
                            <a:ext cx="168" cy="148"/>
                            <a:chOff x="6338" y="221"/>
                            <a:chExt cx="168" cy="148"/>
                          </a:xfrm>
                        </wpg:grpSpPr>
                        <wps:wsp>
                          <wps:cNvPr id="73" name="Freeform 22"/>
                          <wps:cNvSpPr>
                            <a:spLocks/>
                          </wps:cNvSpPr>
                          <wps:spPr bwMode="auto">
                            <a:xfrm>
                              <a:off x="6338" y="221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168"/>
                                <a:gd name="T2" fmla="+- 0 368 221"/>
                                <a:gd name="T3" fmla="*/ 368 h 148"/>
                                <a:gd name="T4" fmla="+- 0 6506 6338"/>
                                <a:gd name="T5" fmla="*/ T4 w 168"/>
                                <a:gd name="T6" fmla="+- 0 368 221"/>
                                <a:gd name="T7" fmla="*/ 368 h 148"/>
                                <a:gd name="T8" fmla="+- 0 6506 6338"/>
                                <a:gd name="T9" fmla="*/ T8 w 168"/>
                                <a:gd name="T10" fmla="+- 0 221 221"/>
                                <a:gd name="T11" fmla="*/ 221 h 148"/>
                                <a:gd name="T12" fmla="+- 0 6338 6338"/>
                                <a:gd name="T13" fmla="*/ T12 w 168"/>
                                <a:gd name="T14" fmla="+- 0 221 221"/>
                                <a:gd name="T15" fmla="*/ 221 h 148"/>
                                <a:gd name="T16" fmla="+- 0 6338 6338"/>
                                <a:gd name="T17" fmla="*/ T16 w 168"/>
                                <a:gd name="T18" fmla="+- 0 368 221"/>
                                <a:gd name="T19" fmla="*/ 36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9"/>
                        <wpg:cNvGrpSpPr>
                          <a:grpSpLocks/>
                        </wpg:cNvGrpSpPr>
                        <wpg:grpSpPr bwMode="auto">
                          <a:xfrm>
                            <a:off x="6338" y="23"/>
                            <a:ext cx="168" cy="148"/>
                            <a:chOff x="6338" y="23"/>
                            <a:chExt cx="168" cy="148"/>
                          </a:xfrm>
                        </wpg:grpSpPr>
                        <wps:wsp>
                          <wps:cNvPr id="75" name="Freeform 20"/>
                          <wps:cNvSpPr>
                            <a:spLocks/>
                          </wps:cNvSpPr>
                          <wps:spPr bwMode="auto">
                            <a:xfrm>
                              <a:off x="6338" y="23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168"/>
                                <a:gd name="T2" fmla="+- 0 171 23"/>
                                <a:gd name="T3" fmla="*/ 171 h 148"/>
                                <a:gd name="T4" fmla="+- 0 6506 6338"/>
                                <a:gd name="T5" fmla="*/ T4 w 168"/>
                                <a:gd name="T6" fmla="+- 0 171 23"/>
                                <a:gd name="T7" fmla="*/ 171 h 148"/>
                                <a:gd name="T8" fmla="+- 0 6506 6338"/>
                                <a:gd name="T9" fmla="*/ T8 w 168"/>
                                <a:gd name="T10" fmla="+- 0 23 23"/>
                                <a:gd name="T11" fmla="*/ 23 h 148"/>
                                <a:gd name="T12" fmla="+- 0 6338 6338"/>
                                <a:gd name="T13" fmla="*/ T12 w 168"/>
                                <a:gd name="T14" fmla="+- 0 23 23"/>
                                <a:gd name="T15" fmla="*/ 23 h 148"/>
                                <a:gd name="T16" fmla="+- 0 6338 6338"/>
                                <a:gd name="T17" fmla="*/ T16 w 168"/>
                                <a:gd name="T18" fmla="+- 0 171 23"/>
                                <a:gd name="T19" fmla="*/ 17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7"/>
                        <wpg:cNvGrpSpPr>
                          <a:grpSpLocks/>
                        </wpg:cNvGrpSpPr>
                        <wpg:grpSpPr bwMode="auto">
                          <a:xfrm>
                            <a:off x="6338" y="418"/>
                            <a:ext cx="168" cy="148"/>
                            <a:chOff x="6338" y="418"/>
                            <a:chExt cx="168" cy="148"/>
                          </a:xfrm>
                        </wpg:grpSpPr>
                        <wps:wsp>
                          <wps:cNvPr id="77" name="Freeform 18"/>
                          <wps:cNvSpPr>
                            <a:spLocks/>
                          </wps:cNvSpPr>
                          <wps:spPr bwMode="auto">
                            <a:xfrm>
                              <a:off x="6338" y="418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168"/>
                                <a:gd name="T2" fmla="+- 0 566 418"/>
                                <a:gd name="T3" fmla="*/ 566 h 148"/>
                                <a:gd name="T4" fmla="+- 0 6506 6338"/>
                                <a:gd name="T5" fmla="*/ T4 w 168"/>
                                <a:gd name="T6" fmla="+- 0 566 418"/>
                                <a:gd name="T7" fmla="*/ 566 h 148"/>
                                <a:gd name="T8" fmla="+- 0 6506 6338"/>
                                <a:gd name="T9" fmla="*/ T8 w 168"/>
                                <a:gd name="T10" fmla="+- 0 418 418"/>
                                <a:gd name="T11" fmla="*/ 418 h 148"/>
                                <a:gd name="T12" fmla="+- 0 6338 6338"/>
                                <a:gd name="T13" fmla="*/ T12 w 168"/>
                                <a:gd name="T14" fmla="+- 0 418 418"/>
                                <a:gd name="T15" fmla="*/ 418 h 148"/>
                                <a:gd name="T16" fmla="+- 0 6338 6338"/>
                                <a:gd name="T17" fmla="*/ T16 w 168"/>
                                <a:gd name="T18" fmla="+- 0 566 418"/>
                                <a:gd name="T19" fmla="*/ 56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8"/>
                                  </a:moveTo>
                                  <a:lnTo>
                                    <a:pt x="168" y="14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"/>
                        <wpg:cNvGrpSpPr>
                          <a:grpSpLocks/>
                        </wpg:cNvGrpSpPr>
                        <wpg:grpSpPr bwMode="auto">
                          <a:xfrm>
                            <a:off x="6338" y="602"/>
                            <a:ext cx="168" cy="148"/>
                            <a:chOff x="6338" y="602"/>
                            <a:chExt cx="168" cy="148"/>
                          </a:xfrm>
                        </wpg:grpSpPr>
                        <wps:wsp>
                          <wps:cNvPr id="79" name="Freeform 16"/>
                          <wps:cNvSpPr>
                            <a:spLocks/>
                          </wps:cNvSpPr>
                          <wps:spPr bwMode="auto">
                            <a:xfrm>
                              <a:off x="6338" y="602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168"/>
                                <a:gd name="T2" fmla="+- 0 749 602"/>
                                <a:gd name="T3" fmla="*/ 749 h 148"/>
                                <a:gd name="T4" fmla="+- 0 6506 6338"/>
                                <a:gd name="T5" fmla="*/ T4 w 168"/>
                                <a:gd name="T6" fmla="+- 0 749 602"/>
                                <a:gd name="T7" fmla="*/ 749 h 148"/>
                                <a:gd name="T8" fmla="+- 0 6506 6338"/>
                                <a:gd name="T9" fmla="*/ T8 w 168"/>
                                <a:gd name="T10" fmla="+- 0 602 602"/>
                                <a:gd name="T11" fmla="*/ 602 h 148"/>
                                <a:gd name="T12" fmla="+- 0 6338 6338"/>
                                <a:gd name="T13" fmla="*/ T12 w 168"/>
                                <a:gd name="T14" fmla="+- 0 602 602"/>
                                <a:gd name="T15" fmla="*/ 602 h 148"/>
                                <a:gd name="T16" fmla="+- 0 6338 6338"/>
                                <a:gd name="T17" fmla="*/ T16 w 168"/>
                                <a:gd name="T18" fmla="+- 0 749 602"/>
                                <a:gd name="T19" fmla="*/ 74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"/>
                        <wpg:cNvGrpSpPr>
                          <a:grpSpLocks/>
                        </wpg:cNvGrpSpPr>
                        <wpg:grpSpPr bwMode="auto">
                          <a:xfrm>
                            <a:off x="6338" y="785"/>
                            <a:ext cx="168" cy="148"/>
                            <a:chOff x="6338" y="785"/>
                            <a:chExt cx="168" cy="148"/>
                          </a:xfrm>
                        </wpg:grpSpPr>
                        <wps:wsp>
                          <wps:cNvPr id="81" name="Freeform 14"/>
                          <wps:cNvSpPr>
                            <a:spLocks/>
                          </wps:cNvSpPr>
                          <wps:spPr bwMode="auto">
                            <a:xfrm>
                              <a:off x="6338" y="785"/>
                              <a:ext cx="168" cy="148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168"/>
                                <a:gd name="T2" fmla="+- 0 932 785"/>
                                <a:gd name="T3" fmla="*/ 932 h 148"/>
                                <a:gd name="T4" fmla="+- 0 6506 6338"/>
                                <a:gd name="T5" fmla="*/ T4 w 168"/>
                                <a:gd name="T6" fmla="+- 0 932 785"/>
                                <a:gd name="T7" fmla="*/ 932 h 148"/>
                                <a:gd name="T8" fmla="+- 0 6506 6338"/>
                                <a:gd name="T9" fmla="*/ T8 w 168"/>
                                <a:gd name="T10" fmla="+- 0 785 785"/>
                                <a:gd name="T11" fmla="*/ 785 h 148"/>
                                <a:gd name="T12" fmla="+- 0 6338 6338"/>
                                <a:gd name="T13" fmla="*/ T12 w 168"/>
                                <a:gd name="T14" fmla="+- 0 785 785"/>
                                <a:gd name="T15" fmla="*/ 785 h 148"/>
                                <a:gd name="T16" fmla="+- 0 6338 6338"/>
                                <a:gd name="T17" fmla="*/ T16 w 168"/>
                                <a:gd name="T18" fmla="+- 0 932 785"/>
                                <a:gd name="T19" fmla="*/ 93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148">
                                  <a:moveTo>
                                    <a:pt x="0" y="147"/>
                                  </a:moveTo>
                                  <a:lnTo>
                                    <a:pt x="168" y="14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FB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16.65pt;margin-top:.9pt;width:8.9pt;height:45.95pt;z-index:-251651584;mso-position-horizontal-relative:page" coordorigin="6333,18" coordsize="178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">
                <v:group id="Group 21" o:spid="_x0000_s1027" style="position:absolute;left:6338;top:221;width:168;height:148" coordorigin="6338,221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2" o:spid="_x0000_s1028" style="position:absolute;left:6338;top:221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cgMMA&#10;AADbAAAADwAAAGRycy9kb3ducmV2LnhtbESP0WrCQBRE3wX/YbmFvtVNG2k1ugabIhXMS6MfcMle&#10;s8Hs3ZDdavr33ULBx2FmzjDrfLSduNLgW8cKnmcJCOLa6ZYbBafj7mkBwgdkjZ1jUvBDHvLNdLLG&#10;TLsbf9G1Co2IEPYZKjAh9JmUvjZk0c9cTxy9sxsshiiHRuoBbxFuO/mSJK/SYstxwWBPhaH6Un1b&#10;BeWhSnn+sTed+VxyqYv0PRxZqceHcbsCEWgM9/B/e68VvKX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7cgMMAAADbAAAADwAAAAAAAAAAAAAAAACYAgAAZHJzL2Rv&#10;d25yZXYueG1sUEsFBgAAAAAEAAQA9QAAAIgDAAAAAA==&#10;" path="m,147r168,l168,,,,,147xe" filled="f" strokecolor="#2fb457" strokeweight=".5pt">
                    <v:path arrowok="t" o:connecttype="custom" o:connectlocs="0,368;168,368;168,221;0,221;0,368" o:connectangles="0,0,0,0,0"/>
                  </v:shape>
                </v:group>
                <v:group id="Group 19" o:spid="_x0000_s1029" style="position:absolute;left:6338;top:23;width:168;height:148" coordorigin="6338,23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0" o:spid="_x0000_s1030" style="position:absolute;left:6338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hb8MA&#10;AADbAAAADwAAAGRycy9kb3ducmV2LnhtbESP0WrCQBRE3wX/YblC33TTaqum2UhrEYXmpdEPuGRv&#10;s6HZuyG71fj3rlDo4zAzZ5hsM9hWnKn3jWMFj7MEBHHldMO1gtNxN12B8AFZY+uYFFzJwyYfjzJM&#10;tbvwF53LUIsIYZ+iAhNCl0rpK0MW/cx1xNH7dr3FEGVfS93jJcJtK5+S5EVabDguGOxoa6j6KX+t&#10;guKznPPi42Bas19zobfz93BkpR4mw9sriEBD+A//tQ9awfIZ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hb8MAAADbAAAADwAAAAAAAAAAAAAAAACYAgAAZHJzL2Rv&#10;d25yZXYueG1sUEsFBgAAAAAEAAQA9QAAAIgDAAAAAA==&#10;" path="m,148r168,l168,,,,,148xe" filled="f" strokecolor="#2fb457" strokeweight=".5pt">
                    <v:path arrowok="t" o:connecttype="custom" o:connectlocs="0,171;168,171;168,23;0,23;0,171" o:connectangles="0,0,0,0,0"/>
                  </v:shape>
                </v:group>
                <v:group id="Group 17" o:spid="_x0000_s1031" style="position:absolute;left:6338;top:418;width:168;height:148" coordorigin="6338,418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8" o:spid="_x0000_s1032" style="position:absolute;left:6338;top:418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ag8MA&#10;AADbAAAADwAAAGRycy9kb3ducmV2LnhtbESP0WrCQBRE34X+w3ILfTObqmiNrmItpULz0ugHXLLX&#10;bGj2bshuk/Tv3YLQx2FmzjDb/Wgb0VPna8cKnpMUBHHpdM2Vgsv5ffoCwgdkjY1jUvBLHva7h8kW&#10;M+0G/qK+CJWIEPYZKjAhtJmUvjRk0SeuJY7e1XUWQ5RdJXWHQ4TbRs7SdCkt1hwXDLZ0NFR+Fz9W&#10;Qf5ZzHnxdjKN+Vhzro/z13BmpZ4ex8MGRKAx/Ifv7ZNWsFrB35f4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ag8MAAADbAAAADwAAAAAAAAAAAAAAAACYAgAAZHJzL2Rv&#10;d25yZXYueG1sUEsFBgAAAAAEAAQA9QAAAIgDAAAAAA==&#10;" path="m,148r168,l168,,,,,148xe" filled="f" strokecolor="#2fb457" strokeweight=".5pt">
                    <v:path arrowok="t" o:connecttype="custom" o:connectlocs="0,566;168,566;168,418;0,418;0,566" o:connectangles="0,0,0,0,0"/>
                  </v:shape>
                </v:group>
                <v:group id="Group 15" o:spid="_x0000_s1033" style="position:absolute;left:6338;top:602;width:168;height:148" coordorigin="6338,602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6" o:spid="_x0000_s1034" style="position:absolute;left:6338;top:602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rasIA&#10;AADbAAAADwAAAGRycy9kb3ducmV2LnhtbESP3YrCMBSE74V9h3CEvdPUH3StRlldREFvtvoAh+bY&#10;FJuT0mS1+/ZGELwcZuYbZrFqbSVu1PjSsYJBPwFBnDtdcqHgfNr2vkD4gKyxckwK/snDavnRWWCq&#10;3Z1/6ZaFQkQI+xQVmBDqVEqfG7Lo+64mjt7FNRZDlE0hdYP3CLeVHCbJRFosOS4YrGljKL9mf1bB&#10;8ZCNePyzN5XZzfioN6N1OLFSn932ew4iUBve4Vd7rxVMZ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utqwgAAANsAAAAPAAAAAAAAAAAAAAAAAJgCAABkcnMvZG93&#10;bnJldi54bWxQSwUGAAAAAAQABAD1AAAAhwMAAAAA&#10;" path="m,147r168,l168,,,,,147xe" filled="f" strokecolor="#2fb457" strokeweight=".5pt">
                    <v:path arrowok="t" o:connecttype="custom" o:connectlocs="0,749;168,749;168,602;0,602;0,749" o:connectangles="0,0,0,0,0"/>
                  </v:shape>
                </v:group>
                <v:group id="Group 13" o:spid="_x0000_s1035" style="position:absolute;left:6338;top:785;width:168;height:148" coordorigin="6338,785" coordsize="168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4" o:spid="_x0000_s1036" style="position:absolute;left:6338;top:785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S8MA&#10;AADbAAAADwAAAGRycy9kb3ducmV2LnhtbESPzWrDMBCE74W8g9hAb42cH4rrRAltSqihudTOAyzW&#10;xjKxVsZSYuftq0Chx2FmvmE2u9G24ka9bxwrmM8SEMSV0w3XCk7l4SUF4QOyxtYxKbiTh9128rTB&#10;TLuBf+hWhFpECPsMFZgQukxKXxmy6GeuI47e2fUWQ5R9LXWPQ4TbVi6S5FVabDguGOxob6i6FFer&#10;4PhdLHn1mZvWfL3xUe+XH6FkpZ6n4/saRKAx/If/2rlWkM7h8S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XS8MAAADbAAAADwAAAAAAAAAAAAAAAACYAgAAZHJzL2Rv&#10;d25yZXYueG1sUEsFBgAAAAAEAAQA9QAAAIgDAAAAAA==&#10;" path="m,147r168,l168,,,,,147xe" filled="f" strokecolor="#2fb457" strokeweight=".5pt">
                    <v:path arrowok="t" o:connecttype="custom" o:connectlocs="0,932;168,932;168,785;0,785;0,932" o:connectangles="0,0,0,0,0"/>
                  </v:shape>
                </v:group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Never</w:t>
      </w:r>
    </w:p>
    <w:p w:rsidR="003F0CCC" w:rsidRDefault="007B6549">
      <w:pPr>
        <w:spacing w:before="8" w:after="0" w:line="250" w:lineRule="auto"/>
        <w:ind w:left="192" w:right="39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Occasionally</w:t>
      </w:r>
      <w:r>
        <w:rPr>
          <w:rFonts w:ascii="Arial" w:eastAsia="Arial" w:hAnsi="Arial" w:cs="Arial"/>
          <w:color w:val="231F20"/>
          <w:spacing w:val="-10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(one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two) </w:t>
      </w:r>
      <w:proofErr w:type="gramStart"/>
      <w:r>
        <w:rPr>
          <w:rFonts w:ascii="Arial" w:eastAsia="Arial" w:hAnsi="Arial" w:cs="Arial"/>
          <w:color w:val="231F20"/>
          <w:w w:val="91"/>
          <w:sz w:val="16"/>
          <w:szCs w:val="16"/>
        </w:rPr>
        <w:t>Frequently</w:t>
      </w:r>
      <w:proofErr w:type="gramEnd"/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(5-10)</w:t>
      </w:r>
    </w:p>
    <w:p w:rsidR="003F0CCC" w:rsidRDefault="007B6549">
      <w:pPr>
        <w:spacing w:after="0" w:line="250" w:lineRule="auto"/>
        <w:ind w:left="192" w:right="43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3"/>
          <w:sz w:val="16"/>
          <w:szCs w:val="16"/>
        </w:rPr>
        <w:t>Most</w:t>
      </w:r>
      <w:r>
        <w:rPr>
          <w:rFonts w:ascii="Arial" w:eastAsia="Arial" w:hAnsi="Arial" w:cs="Arial"/>
          <w:color w:val="231F20"/>
          <w:spacing w:val="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(more</w:t>
      </w:r>
      <w:r>
        <w:rPr>
          <w:rFonts w:ascii="Arial" w:eastAsia="Arial" w:hAnsi="Arial" w:cs="Arial"/>
          <w:color w:val="231F20"/>
          <w:spacing w:val="-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15) </w:t>
      </w:r>
      <w:proofErr w:type="gramStart"/>
      <w:r>
        <w:rPr>
          <w:rFonts w:ascii="Arial" w:eastAsia="Arial" w:hAnsi="Arial" w:cs="Arial"/>
          <w:color w:val="231F20"/>
          <w:w w:val="86"/>
          <w:sz w:val="16"/>
          <w:szCs w:val="16"/>
        </w:rPr>
        <w:t>Every</w:t>
      </w:r>
      <w:proofErr w:type="gramEnd"/>
      <w:r>
        <w:rPr>
          <w:rFonts w:ascii="Arial" w:eastAsia="Arial" w:hAnsi="Arial" w:cs="Arial"/>
          <w:color w:val="231F20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day</w:t>
      </w:r>
    </w:p>
    <w:p w:rsidR="003F0CCC" w:rsidRDefault="003F0CCC">
      <w:pPr>
        <w:spacing w:before="20"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B457"/>
          <w:w w:val="91"/>
          <w:sz w:val="14"/>
          <w:szCs w:val="14"/>
        </w:rPr>
        <w:t xml:space="preserve">Which </w:t>
      </w:r>
      <w:r>
        <w:rPr>
          <w:rFonts w:ascii="Arial" w:eastAsia="Arial" w:hAnsi="Arial" w:cs="Arial"/>
          <w:color w:val="2FB457"/>
          <w:sz w:val="14"/>
          <w:szCs w:val="14"/>
        </w:rPr>
        <w:t>of</w:t>
      </w:r>
      <w:r>
        <w:rPr>
          <w:rFonts w:ascii="Arial" w:eastAsia="Arial" w:hAnsi="Arial" w:cs="Arial"/>
          <w:color w:val="2FB457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these</w:t>
      </w:r>
      <w:r>
        <w:rPr>
          <w:rFonts w:ascii="Arial" w:eastAsia="Arial" w:hAnsi="Arial" w:cs="Arial"/>
          <w:color w:val="2FB457"/>
          <w:spacing w:val="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phrases</w:t>
      </w:r>
      <w:r>
        <w:rPr>
          <w:rFonts w:ascii="Arial" w:eastAsia="Arial" w:hAnsi="Arial" w:cs="Arial"/>
          <w:color w:val="2FB457"/>
          <w:spacing w:val="-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best</w:t>
      </w:r>
      <w:r>
        <w:rPr>
          <w:rFonts w:ascii="Arial" w:eastAsia="Arial" w:hAnsi="Arial" w:cs="Arial"/>
          <w:color w:val="2FB457"/>
          <w:spacing w:val="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w w:val="90"/>
          <w:sz w:val="14"/>
          <w:szCs w:val="14"/>
        </w:rPr>
        <w:t>describes</w:t>
      </w:r>
      <w:r>
        <w:rPr>
          <w:rFonts w:ascii="Arial" w:eastAsia="Arial" w:hAnsi="Arial" w:cs="Arial"/>
          <w:color w:val="2FB457"/>
          <w:spacing w:val="-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FB457"/>
          <w:sz w:val="14"/>
          <w:szCs w:val="14"/>
        </w:rPr>
        <w:t>you?</w:t>
      </w:r>
    </w:p>
    <w:p w:rsidR="003F0CCC" w:rsidRDefault="003F0CCC">
      <w:pPr>
        <w:spacing w:before="3" w:after="0" w:line="180" w:lineRule="exact"/>
        <w:rPr>
          <w:sz w:val="18"/>
          <w:szCs w:val="18"/>
        </w:rPr>
      </w:pPr>
    </w:p>
    <w:p w:rsidR="003F0CCC" w:rsidRDefault="00451528">
      <w:pPr>
        <w:spacing w:after="0" w:line="250" w:lineRule="auto"/>
        <w:ind w:left="192" w:right="20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422F69E" wp14:editId="6C5BC744">
                <wp:simplePos x="0" y="0"/>
                <wp:positionH relativeFrom="page">
                  <wp:posOffset>4024630</wp:posOffset>
                </wp:positionH>
                <wp:positionV relativeFrom="paragraph">
                  <wp:posOffset>14605</wp:posOffset>
                </wp:positionV>
                <wp:extent cx="106680" cy="93980"/>
                <wp:effectExtent l="5080" t="5080" r="12065" b="5715"/>
                <wp:wrapNone/>
                <wp:docPr id="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338" y="23"/>
                          <a:chExt cx="168" cy="148"/>
                        </a:xfrm>
                      </wpg:grpSpPr>
                      <wps:wsp>
                        <wps:cNvPr id="70" name="Freeform 11"/>
                        <wps:cNvSpPr>
                          <a:spLocks/>
                        </wps:cNvSpPr>
                        <wps:spPr bwMode="auto">
                          <a:xfrm>
                            <a:off x="6338" y="23"/>
                            <a:ext cx="168" cy="148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168"/>
                              <a:gd name="T2" fmla="+- 0 170 23"/>
                              <a:gd name="T3" fmla="*/ 170 h 148"/>
                              <a:gd name="T4" fmla="+- 0 6506 6338"/>
                              <a:gd name="T5" fmla="*/ T4 w 168"/>
                              <a:gd name="T6" fmla="+- 0 170 23"/>
                              <a:gd name="T7" fmla="*/ 170 h 148"/>
                              <a:gd name="T8" fmla="+- 0 6506 6338"/>
                              <a:gd name="T9" fmla="*/ T8 w 168"/>
                              <a:gd name="T10" fmla="+- 0 23 23"/>
                              <a:gd name="T11" fmla="*/ 23 h 148"/>
                              <a:gd name="T12" fmla="+- 0 6338 6338"/>
                              <a:gd name="T13" fmla="*/ T12 w 168"/>
                              <a:gd name="T14" fmla="+- 0 23 23"/>
                              <a:gd name="T15" fmla="*/ 23 h 148"/>
                              <a:gd name="T16" fmla="+- 0 6338 6338"/>
                              <a:gd name="T17" fmla="*/ T16 w 168"/>
                              <a:gd name="T18" fmla="+- 0 170 23"/>
                              <a:gd name="T19" fmla="*/ 17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7"/>
                                </a:moveTo>
                                <a:lnTo>
                                  <a:pt x="168" y="147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16.9pt;margin-top:1.15pt;width:8.4pt;height:7.4pt;z-index:-251650560;mso-position-horizontal-relative:page" coordorigin="6338,23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">
                <v:shape id="Freeform 11" o:spid="_x0000_s1027" style="position:absolute;left:6338;top:23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C978A&#10;AADbAAAADwAAAGRycy9kb3ducmV2LnhtbERPy4rCMBTdD/gP4QruxtQHM1qN4gNRGDdWP+DSXJti&#10;c1OaqPXvzUKY5eG858vWVuJBjS8dKxj0ExDEudMlFwou5933BIQPyBorx6TgRR6Wi87XHFPtnnyi&#10;RxYKEUPYp6jAhFCnUvrckEXfdzVx5K6usRgibAqpG3zGcFvJYZL8SIslxwaDNW0M5bfsbhUc/7IR&#10;j7cHU5n9lI96M1qHMyvV67arGYhAbfgXf9wHreA3ro9f4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XEL3vwAAANsAAAAPAAAAAAAAAAAAAAAAAJgCAABkcnMvZG93bnJl&#10;di54bWxQSwUGAAAAAAQABAD1AAAAhAMAAAAA&#10;" path="m,147r168,l168,,,,,147xe" filled="f" strokecolor="#2fb457" strokeweight=".5pt">
                  <v:path arrowok="t" o:connecttype="custom" o:connectlocs="0,170;168,170;168,23;0,23;0,170" o:connectangles="0,0,0,0,0"/>
                </v:shape>
                <w10:wrap anchorx="page"/>
              </v:group>
            </w:pict>
          </mc:Fallback>
        </mc:AlternateContent>
      </w:r>
      <w:r w:rsidR="007B6549">
        <w:rPr>
          <w:rFonts w:ascii="Times New Roman" w:eastAsia="Times New Roman" w:hAnsi="Times New Roman" w:cs="Times New Roman"/>
          <w:color w:val="231F20"/>
          <w:w w:val="91"/>
          <w:sz w:val="16"/>
          <w:szCs w:val="16"/>
        </w:rPr>
        <w:t>An</w:t>
      </w:r>
      <w:r w:rsidR="007B6549">
        <w:rPr>
          <w:rFonts w:ascii="Times New Roman" w:eastAsia="Times New Roman" w:hAnsi="Times New Roman" w:cs="Times New Roman"/>
          <w:color w:val="231F20"/>
          <w:spacing w:val="4"/>
          <w:w w:val="91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advanced,</w:t>
      </w:r>
      <w:r w:rsidR="007B6549"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confident</w:t>
      </w:r>
      <w:r w:rsidR="007B6549"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rider</w:t>
      </w:r>
      <w:r w:rsidR="007B6549"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who</w:t>
      </w:r>
      <w:r w:rsidR="007B6549"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 w:rsidR="007B6549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comfortable</w:t>
      </w:r>
      <w:r w:rsidR="007B6549"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riding in</w:t>
      </w:r>
      <w:r w:rsidR="007B6549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most</w:t>
      </w:r>
      <w:r w:rsidR="007B6549"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sz w:val="16"/>
          <w:szCs w:val="16"/>
        </w:rPr>
        <w:t>traffic</w:t>
      </w:r>
      <w:r w:rsidR="007B6549"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 w:rsidR="007B6549"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situations</w:t>
      </w:r>
    </w:p>
    <w:p w:rsidR="003F0CCC" w:rsidRDefault="00451528">
      <w:pPr>
        <w:spacing w:after="0" w:line="184" w:lineRule="exact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7F85A91" wp14:editId="2DB71E81">
                <wp:simplePos x="0" y="0"/>
                <wp:positionH relativeFrom="page">
                  <wp:posOffset>4024630</wp:posOffset>
                </wp:positionH>
                <wp:positionV relativeFrom="paragraph">
                  <wp:posOffset>21590</wp:posOffset>
                </wp:positionV>
                <wp:extent cx="106680" cy="93980"/>
                <wp:effectExtent l="5080" t="12065" r="12065" b="8255"/>
                <wp:wrapNone/>
                <wp:docPr id="6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338" y="34"/>
                          <a:chExt cx="168" cy="148"/>
                        </a:xfrm>
                      </wpg:grpSpPr>
                      <wps:wsp>
                        <wps:cNvPr id="68" name="Freeform 9"/>
                        <wps:cNvSpPr>
                          <a:spLocks/>
                        </wps:cNvSpPr>
                        <wps:spPr bwMode="auto">
                          <a:xfrm>
                            <a:off x="6338" y="34"/>
                            <a:ext cx="168" cy="148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168"/>
                              <a:gd name="T2" fmla="+- 0 182 34"/>
                              <a:gd name="T3" fmla="*/ 182 h 148"/>
                              <a:gd name="T4" fmla="+- 0 6506 6338"/>
                              <a:gd name="T5" fmla="*/ T4 w 168"/>
                              <a:gd name="T6" fmla="+- 0 182 34"/>
                              <a:gd name="T7" fmla="*/ 182 h 148"/>
                              <a:gd name="T8" fmla="+- 0 6506 6338"/>
                              <a:gd name="T9" fmla="*/ T8 w 168"/>
                              <a:gd name="T10" fmla="+- 0 34 34"/>
                              <a:gd name="T11" fmla="*/ 34 h 148"/>
                              <a:gd name="T12" fmla="+- 0 6338 6338"/>
                              <a:gd name="T13" fmla="*/ T12 w 168"/>
                              <a:gd name="T14" fmla="+- 0 34 34"/>
                              <a:gd name="T15" fmla="*/ 34 h 148"/>
                              <a:gd name="T16" fmla="+- 0 6338 6338"/>
                              <a:gd name="T17" fmla="*/ T16 w 168"/>
                              <a:gd name="T18" fmla="+- 0 182 34"/>
                              <a:gd name="T19" fmla="*/ 18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8"/>
                                </a:moveTo>
                                <a:lnTo>
                                  <a:pt x="168" y="148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16.9pt;margin-top:1.7pt;width:8.4pt;height:7.4pt;z-index:-251649536;mso-position-horizontal-relative:page" coordorigin="6338,34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">
                <v:shape id="Freeform 9" o:spid="_x0000_s1027" style="position:absolute;left:6338;top:3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YLMAA&#10;AADbAAAADwAAAGRycy9kb3ducmV2LnhtbERP3WrCMBS+F3yHcITd2XTrkK02LdoxFObN6h7g0Byb&#10;suakNJl2b28uBrv8+P6LaraDuNLke8cKHpMUBHHrdM+dgq/z+/oFhA/IGgfHpOCXPFTlclFgrt2N&#10;P+nahE7EEPY5KjAhjLmUvjVk0SduJI7cxU0WQ4RTJ/WEtxhuB/mUphtpsefYYHCk2lD73fxYBaeP&#10;JuPnt6MZzOGVT7rO9uHMSj2s5t0WRKA5/Iv/3EetYBPHxi/xB8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YLMAAAADbAAAADwAAAAAAAAAAAAAAAACYAgAAZHJzL2Rvd25y&#10;ZXYueG1sUEsFBgAAAAAEAAQA9QAAAIUDAAAAAA==&#10;" path="m,148r168,l168,,,,,148xe" filled="f" strokecolor="#2fb457" strokeweight=".5pt">
                  <v:path arrowok="t" o:connecttype="custom" o:connectlocs="0,182;168,182;168,34;0,34;0,182" o:connectangles="0,0,0,0,0"/>
                </v:shape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w w:val="93"/>
          <w:sz w:val="16"/>
          <w:szCs w:val="16"/>
        </w:rPr>
        <w:t>An</w:t>
      </w:r>
      <w:r w:rsidR="007B6549">
        <w:rPr>
          <w:rFonts w:ascii="Arial" w:eastAsia="Arial" w:hAnsi="Arial" w:cs="Arial"/>
          <w:color w:val="231F20"/>
          <w:spacing w:val="-6"/>
          <w:w w:val="93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3"/>
          <w:sz w:val="16"/>
          <w:szCs w:val="16"/>
        </w:rPr>
        <w:t>intermediate</w:t>
      </w:r>
      <w:r w:rsidR="007B6549">
        <w:rPr>
          <w:rFonts w:ascii="Arial" w:eastAsia="Arial" w:hAnsi="Arial" w:cs="Arial"/>
          <w:color w:val="231F20"/>
          <w:spacing w:val="16"/>
          <w:w w:val="93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rider</w:t>
      </w:r>
      <w:r w:rsidR="007B6549"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who</w:t>
      </w:r>
      <w:r w:rsidR="007B6549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is</w:t>
      </w:r>
      <w:r w:rsidR="007B6549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not</w:t>
      </w:r>
      <w:r w:rsidR="007B6549"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really</w:t>
      </w:r>
      <w:r w:rsidR="007B6549">
        <w:rPr>
          <w:rFonts w:ascii="Arial" w:eastAsia="Arial" w:hAnsi="Arial" w:cs="Arial"/>
          <w:color w:val="231F20"/>
          <w:spacing w:val="-6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comfortable</w:t>
      </w:r>
      <w:r w:rsidR="007B6549">
        <w:rPr>
          <w:rFonts w:ascii="Arial" w:eastAsia="Arial" w:hAnsi="Arial" w:cs="Arial"/>
          <w:color w:val="231F20"/>
          <w:spacing w:val="6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riding</w:t>
      </w:r>
    </w:p>
    <w:p w:rsidR="003F0CCC" w:rsidRDefault="007B6549">
      <w:pPr>
        <w:spacing w:before="8" w:after="0" w:line="240" w:lineRule="auto"/>
        <w:ind w:left="192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proofErr w:type="gramEnd"/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traffic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situations</w:t>
      </w:r>
    </w:p>
    <w:p w:rsidR="003F0CCC" w:rsidRDefault="00451528">
      <w:pPr>
        <w:spacing w:before="7" w:after="0" w:line="240" w:lineRule="auto"/>
        <w:ind w:left="19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51A0CAF" wp14:editId="33657CE7">
                <wp:simplePos x="0" y="0"/>
                <wp:positionH relativeFrom="page">
                  <wp:posOffset>4024630</wp:posOffset>
                </wp:positionH>
                <wp:positionV relativeFrom="paragraph">
                  <wp:posOffset>15240</wp:posOffset>
                </wp:positionV>
                <wp:extent cx="106680" cy="93980"/>
                <wp:effectExtent l="5080" t="5715" r="12065" b="5080"/>
                <wp:wrapNone/>
                <wp:docPr id="6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3980"/>
                          <a:chOff x="6338" y="24"/>
                          <a:chExt cx="168" cy="148"/>
                        </a:xfrm>
                      </wpg:grpSpPr>
                      <wps:wsp>
                        <wps:cNvPr id="66" name="Freeform 7"/>
                        <wps:cNvSpPr>
                          <a:spLocks/>
                        </wps:cNvSpPr>
                        <wps:spPr bwMode="auto">
                          <a:xfrm>
                            <a:off x="6338" y="24"/>
                            <a:ext cx="168" cy="148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168"/>
                              <a:gd name="T2" fmla="+- 0 171 24"/>
                              <a:gd name="T3" fmla="*/ 171 h 148"/>
                              <a:gd name="T4" fmla="+- 0 6506 6338"/>
                              <a:gd name="T5" fmla="*/ T4 w 168"/>
                              <a:gd name="T6" fmla="+- 0 171 24"/>
                              <a:gd name="T7" fmla="*/ 171 h 148"/>
                              <a:gd name="T8" fmla="+- 0 6506 6338"/>
                              <a:gd name="T9" fmla="*/ T8 w 168"/>
                              <a:gd name="T10" fmla="+- 0 24 24"/>
                              <a:gd name="T11" fmla="*/ 24 h 148"/>
                              <a:gd name="T12" fmla="+- 0 6338 6338"/>
                              <a:gd name="T13" fmla="*/ T12 w 168"/>
                              <a:gd name="T14" fmla="+- 0 24 24"/>
                              <a:gd name="T15" fmla="*/ 24 h 148"/>
                              <a:gd name="T16" fmla="+- 0 6338 6338"/>
                              <a:gd name="T17" fmla="*/ T16 w 168"/>
                              <a:gd name="T18" fmla="+- 0 171 24"/>
                              <a:gd name="T19" fmla="*/ 17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48">
                                <a:moveTo>
                                  <a:pt x="0" y="147"/>
                                </a:moveTo>
                                <a:lnTo>
                                  <a:pt x="168" y="147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FB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16.9pt;margin-top:1.2pt;width:8.4pt;height:7.4pt;z-index:-251648512;mso-position-horizontal-relative:page" coordorigin="6338,24" coordsize="1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">
                <v:shape id="Freeform 7" o:spid="_x0000_s1027" style="position:absolute;left:6338;top:24;width:168;height:148;visibility:visible;mso-wrap-style:square;v-text-anchor:top" coordsize="16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pxcMA&#10;AADbAAAADwAAAGRycy9kb3ducmV2LnhtbESPwWrDMBBE74H+g9hCb4ncOpjWjRJal5JAconTD1is&#10;jWVirYyl2s7fR4VCjsPMvGFWm8m2YqDeN44VPC8SEMSV0w3XCn5O3/NXED4ga2wdk4IredisH2Yr&#10;zLUb+UhDGWoRIexzVGBC6HIpfWXIol+4jjh6Z9dbDFH2tdQ9jhFuW/mSJJm02HBcMNhRYai6lL9W&#10;wWFfprz82pnWbN/4oIv0M5xYqafH6eMdRKAp3MP/7Z1WkGXw9y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DpxcMAAADbAAAADwAAAAAAAAAAAAAAAACYAgAAZHJzL2Rv&#10;d25yZXYueG1sUEsFBgAAAAAEAAQA9QAAAIgDAAAAAA==&#10;" path="m,147r168,l168,,,,,147xe" filled="f" strokecolor="#2fb457" strokeweight=".5pt">
                  <v:path arrowok="t" o:connecttype="custom" o:connectlocs="0,171;168,171;168,24;0,24;0,171" o:connectangles="0,0,0,0,0"/>
                </v:shape>
                <w10:wrap anchorx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231F20"/>
          <w:sz w:val="16"/>
          <w:szCs w:val="16"/>
        </w:rPr>
        <w:t>A</w:t>
      </w:r>
      <w:r w:rsidR="007B6549"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3"/>
          <w:sz w:val="16"/>
          <w:szCs w:val="16"/>
        </w:rPr>
        <w:t>beginner</w:t>
      </w:r>
      <w:r w:rsidR="007B6549"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rider</w:t>
      </w:r>
      <w:r w:rsidR="007B6549"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who</w:t>
      </w:r>
      <w:r w:rsidR="007B6549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3"/>
          <w:sz w:val="16"/>
          <w:szCs w:val="16"/>
        </w:rPr>
        <w:t>prefers</w:t>
      </w:r>
      <w:r w:rsidR="007B6549"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to</w:t>
      </w:r>
      <w:r w:rsidR="007B6549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stick</w:t>
      </w:r>
      <w:r w:rsidR="007B6549"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to</w:t>
      </w:r>
      <w:r w:rsidR="007B6549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the</w:t>
      </w:r>
      <w:r w:rsidR="007B65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94"/>
          <w:sz w:val="16"/>
          <w:szCs w:val="16"/>
        </w:rPr>
        <w:t>bike</w:t>
      </w:r>
      <w:r w:rsidR="007B6549"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path</w:t>
      </w:r>
      <w:r w:rsidR="007B6549"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sz w:val="16"/>
          <w:szCs w:val="16"/>
        </w:rPr>
        <w:t>or</w:t>
      </w:r>
      <w:r w:rsidR="007B6549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7B6549">
        <w:rPr>
          <w:rFonts w:ascii="Arial" w:eastAsia="Arial" w:hAnsi="Arial" w:cs="Arial"/>
          <w:color w:val="231F20"/>
          <w:w w:val="103"/>
          <w:sz w:val="16"/>
          <w:szCs w:val="16"/>
        </w:rPr>
        <w:t>trail</w:t>
      </w:r>
    </w:p>
    <w:p w:rsidR="003F0CCC" w:rsidRDefault="003F0CCC">
      <w:pPr>
        <w:spacing w:after="0"/>
        <w:sectPr w:rsidR="003F0CCC" w:rsidSect="009B23AD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6030" w:space="303"/>
            <w:col w:w="5907"/>
          </w:cols>
        </w:sect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8" w:after="0" w:line="220" w:lineRule="exact"/>
      </w:pPr>
    </w:p>
    <w:p w:rsidR="003F0CCC" w:rsidRDefault="007B6549">
      <w:pPr>
        <w:spacing w:before="33" w:after="0" w:line="250" w:lineRule="auto"/>
        <w:ind w:left="1066" w:right="76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0"/>
          <w:sz w:val="18"/>
          <w:szCs w:val="18"/>
        </w:rPr>
        <w:t>HOW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DOES</w:t>
      </w:r>
      <w:r>
        <w:rPr>
          <w:rFonts w:ascii="Arial" w:eastAsia="Arial" w:hAnsi="Arial" w:cs="Arial"/>
          <w:color w:val="2FB457"/>
          <w:spacing w:val="-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NEIGHBORHOOD</w:t>
      </w:r>
      <w:r>
        <w:rPr>
          <w:rFonts w:ascii="Arial" w:eastAsia="Arial" w:hAnsi="Arial" w:cs="Arial"/>
          <w:color w:val="2FB457"/>
          <w:spacing w:val="3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STACK</w:t>
      </w:r>
      <w:r>
        <w:rPr>
          <w:rFonts w:ascii="Arial" w:eastAsia="Arial" w:hAnsi="Arial" w:cs="Arial"/>
          <w:color w:val="2FB457"/>
          <w:spacing w:val="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UP? ADD</w:t>
      </w:r>
      <w:r>
        <w:rPr>
          <w:rFonts w:ascii="Arial" w:eastAsia="Arial" w:hAnsi="Arial" w:cs="Arial"/>
          <w:color w:val="2FB457"/>
          <w:spacing w:val="1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UP</w:t>
      </w:r>
      <w:r>
        <w:rPr>
          <w:rFonts w:ascii="Arial" w:eastAsia="Arial" w:hAnsi="Arial" w:cs="Arial"/>
          <w:color w:val="2FB457"/>
          <w:spacing w:val="-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RATING</w:t>
      </w:r>
      <w:r>
        <w:rPr>
          <w:rFonts w:ascii="Arial" w:eastAsia="Arial" w:hAnsi="Arial" w:cs="Arial"/>
          <w:color w:val="2FB457"/>
          <w:spacing w:val="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AND</w:t>
      </w:r>
      <w:r>
        <w:rPr>
          <w:rFonts w:ascii="Arial" w:eastAsia="Arial" w:hAnsi="Arial" w:cs="Arial"/>
          <w:color w:val="2FB457"/>
          <w:spacing w:val="2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DECIDE.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3F0CCC">
      <w:pPr>
        <w:spacing w:before="4" w:after="0" w:line="130" w:lineRule="exact"/>
        <w:rPr>
          <w:sz w:val="13"/>
          <w:szCs w:val="13"/>
        </w:rPr>
      </w:pPr>
    </w:p>
    <w:p w:rsidR="003F0CCC" w:rsidRDefault="007B6549">
      <w:pPr>
        <w:tabs>
          <w:tab w:val="left" w:pos="1900"/>
        </w:tabs>
        <w:spacing w:after="0" w:line="240" w:lineRule="auto"/>
        <w:ind w:left="125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1.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3F0CCC" w:rsidRDefault="007B6549">
      <w:pPr>
        <w:tabs>
          <w:tab w:val="left" w:pos="72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26-30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Celebrate!</w:t>
      </w:r>
      <w:r>
        <w:rPr>
          <w:rFonts w:ascii="Arial" w:eastAsia="Arial" w:hAnsi="Arial" w:cs="Arial"/>
          <w:color w:val="231F20"/>
          <w:spacing w:val="2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live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bicycle-friendly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community.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1906" w:space="792"/>
            <w:col w:w="9542"/>
          </w:cols>
        </w:sectPr>
      </w:pPr>
    </w:p>
    <w:p w:rsidR="003F0CCC" w:rsidRDefault="003F0CCC">
      <w:pPr>
        <w:spacing w:before="6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tabs>
          <w:tab w:val="left" w:pos="1900"/>
        </w:tabs>
        <w:spacing w:before="36" w:after="0" w:line="240" w:lineRule="auto"/>
        <w:ind w:left="125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2.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tabs>
          <w:tab w:val="left" w:pos="720"/>
        </w:tabs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21-25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proofErr w:type="gramEnd"/>
      <w:r>
        <w:rPr>
          <w:rFonts w:ascii="Arial" w:eastAsia="Arial" w:hAnsi="Arial" w:cs="Arial"/>
          <w:color w:val="231F20"/>
          <w:spacing w:val="-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pretty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good,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there’s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always</w:t>
      </w:r>
      <w:r>
        <w:rPr>
          <w:rFonts w:ascii="Arial" w:eastAsia="Arial" w:hAnsi="Arial" w:cs="Arial"/>
          <w:color w:val="231F20"/>
          <w:spacing w:val="-7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room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improvment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1906" w:space="792"/>
            <w:col w:w="9542"/>
          </w:cols>
        </w:sectPr>
      </w:pPr>
    </w:p>
    <w:p w:rsidR="003F0CCC" w:rsidRDefault="003F0CCC">
      <w:pPr>
        <w:spacing w:before="6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tabs>
          <w:tab w:val="left" w:pos="1900"/>
        </w:tabs>
        <w:spacing w:before="36" w:after="0" w:line="240" w:lineRule="auto"/>
        <w:ind w:left="125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3.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tabs>
          <w:tab w:val="left" w:pos="720"/>
        </w:tabs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16-20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riding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okay,</w:t>
      </w:r>
      <w:r>
        <w:rPr>
          <w:rFonts w:ascii="Arial" w:eastAsia="Arial" w:hAnsi="Arial" w:cs="Arial"/>
          <w:color w:val="231F20"/>
          <w:spacing w:val="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ideal.</w:t>
      </w:r>
      <w:r>
        <w:rPr>
          <w:rFonts w:ascii="Arial" w:eastAsia="Arial" w:hAnsi="Arial" w:cs="Arial"/>
          <w:color w:val="231F20"/>
          <w:spacing w:val="6"/>
          <w:w w:val="9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3"/>
          <w:sz w:val="16"/>
          <w:szCs w:val="16"/>
        </w:rPr>
        <w:t>Plenty</w:t>
      </w:r>
      <w:r>
        <w:rPr>
          <w:rFonts w:ascii="Arial" w:eastAsia="Arial" w:hAnsi="Arial" w:cs="Arial"/>
          <w:color w:val="231F20"/>
          <w:spacing w:val="-1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opportunity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improvments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  <w:proofErr w:type="gramEnd"/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1906" w:space="792"/>
            <w:col w:w="9542"/>
          </w:cols>
        </w:sectPr>
      </w:pPr>
    </w:p>
    <w:p w:rsidR="003F0CCC" w:rsidRDefault="003F0CCC">
      <w:pPr>
        <w:spacing w:before="6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tabs>
          <w:tab w:val="left" w:pos="1900"/>
        </w:tabs>
        <w:spacing w:before="36" w:after="0" w:line="240" w:lineRule="auto"/>
        <w:ind w:left="125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4.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tabs>
          <w:tab w:val="left" w:pos="720"/>
        </w:tabs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11-15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1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poor</w:t>
      </w:r>
      <w:r>
        <w:rPr>
          <w:rFonts w:ascii="Arial" w:eastAsia="Arial" w:hAnsi="Arial" w:cs="Arial"/>
          <w:color w:val="231F20"/>
          <w:spacing w:val="1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deserve</w:t>
      </w:r>
      <w:r>
        <w:rPr>
          <w:rFonts w:ascii="Arial" w:eastAsia="Arial" w:hAnsi="Arial" w:cs="Arial"/>
          <w:color w:val="231F20"/>
          <w:spacing w:val="2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better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this!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Call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mayor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newspaper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away.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1906" w:space="792"/>
            <w:col w:w="9542"/>
          </w:cols>
        </w:sectPr>
      </w:pPr>
    </w:p>
    <w:p w:rsidR="003F0CCC" w:rsidRDefault="003F0CCC">
      <w:pPr>
        <w:spacing w:before="6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tabs>
          <w:tab w:val="left" w:pos="1900"/>
        </w:tabs>
        <w:spacing w:before="36" w:after="0" w:line="240" w:lineRule="auto"/>
        <w:ind w:left="1258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5.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7B6549">
      <w:pPr>
        <w:tabs>
          <w:tab w:val="left" w:pos="720"/>
        </w:tabs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5-10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Oh</w:t>
      </w:r>
      <w:r>
        <w:rPr>
          <w:rFonts w:ascii="Arial" w:eastAsia="Arial" w:hAnsi="Arial" w:cs="Arial"/>
          <w:color w:val="231F20"/>
          <w:spacing w:val="-10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dear.</w:t>
      </w:r>
      <w:proofErr w:type="gramEnd"/>
      <w:r>
        <w:rPr>
          <w:rFonts w:ascii="Arial" w:eastAsia="Arial" w:hAnsi="Arial" w:cs="Arial"/>
          <w:color w:val="231F20"/>
          <w:spacing w:val="6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Consider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wearing</w:t>
      </w:r>
      <w:r>
        <w:rPr>
          <w:rFonts w:ascii="Arial" w:eastAsia="Arial" w:hAnsi="Arial" w:cs="Arial"/>
          <w:color w:val="231F20"/>
          <w:spacing w:val="2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body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armor</w:t>
      </w:r>
      <w:r>
        <w:rPr>
          <w:rFonts w:ascii="Arial" w:eastAsia="Arial" w:hAnsi="Arial" w:cs="Arial"/>
          <w:color w:val="231F20"/>
          <w:spacing w:val="1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Christmas</w:t>
      </w:r>
      <w:r>
        <w:rPr>
          <w:rFonts w:ascii="Arial" w:eastAsia="Arial" w:hAnsi="Arial" w:cs="Arial"/>
          <w:color w:val="231F20"/>
          <w:spacing w:val="-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tree</w:t>
      </w:r>
      <w:r>
        <w:rPr>
          <w:rFonts w:ascii="Arial" w:eastAsia="Arial" w:hAnsi="Arial" w:cs="Arial"/>
          <w:color w:val="231F20"/>
          <w:spacing w:val="10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lights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before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venturing</w:t>
      </w:r>
      <w:r>
        <w:rPr>
          <w:rFonts w:ascii="Arial" w:eastAsia="Arial" w:hAnsi="Arial" w:cs="Arial"/>
          <w:color w:val="231F20"/>
          <w:spacing w:val="4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out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again.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2" w:space="720" w:equalWidth="0">
            <w:col w:w="1906" w:space="792"/>
            <w:col w:w="9542"/>
          </w:cols>
        </w:sectPr>
      </w:pPr>
    </w:p>
    <w:p w:rsidR="003F0CCC" w:rsidRDefault="003F0CCC">
      <w:pPr>
        <w:spacing w:before="6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tabs>
          <w:tab w:val="left" w:pos="2360"/>
        </w:tabs>
        <w:spacing w:before="36" w:after="0" w:line="240" w:lineRule="auto"/>
        <w:ind w:left="125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6"/>
          <w:sz w:val="16"/>
          <w:szCs w:val="16"/>
        </w:rPr>
        <w:t>TOTA</w:t>
      </w:r>
      <w:r w:rsidR="00FB7EE8">
        <w:rPr>
          <w:rFonts w:ascii="Arial" w:eastAsia="Arial" w:hAnsi="Arial" w:cs="Arial"/>
          <w:color w:val="231F20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21E1F"/>
        </w:rPr>
        <w:tab/>
      </w:r>
    </w:p>
    <w:p w:rsidR="003F0CCC" w:rsidRDefault="003F0CCC">
      <w:pPr>
        <w:spacing w:before="2" w:after="0" w:line="120" w:lineRule="exact"/>
        <w:rPr>
          <w:sz w:val="12"/>
          <w:szCs w:val="12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before="33" w:after="0" w:line="240" w:lineRule="auto"/>
        <w:ind w:left="106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1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2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FIND</w:t>
      </w:r>
      <w:r>
        <w:rPr>
          <w:rFonts w:ascii="Arial" w:eastAsia="Arial" w:hAnsi="Arial" w:cs="Arial"/>
          <w:color w:val="2FB457"/>
          <w:spacing w:val="20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SOMETHING</w:t>
      </w:r>
      <w:r>
        <w:rPr>
          <w:rFonts w:ascii="Arial" w:eastAsia="Arial" w:hAnsi="Arial" w:cs="Arial"/>
          <w:color w:val="2FB457"/>
          <w:spacing w:val="2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THAT</w:t>
      </w:r>
      <w:r>
        <w:rPr>
          <w:rFonts w:ascii="Arial" w:eastAsia="Arial" w:hAnsi="Arial" w:cs="Arial"/>
          <w:color w:val="2FB457"/>
          <w:spacing w:val="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NEEDS</w:t>
      </w:r>
      <w:r>
        <w:rPr>
          <w:rFonts w:ascii="Arial" w:eastAsia="Arial" w:hAnsi="Arial" w:cs="Arial"/>
          <w:color w:val="2FB457"/>
          <w:spacing w:val="-9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BE</w:t>
      </w:r>
      <w:r>
        <w:rPr>
          <w:rFonts w:ascii="Arial" w:eastAsia="Arial" w:hAnsi="Arial" w:cs="Arial"/>
          <w:color w:val="2FB457"/>
          <w:spacing w:val="-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CHANGED?</w:t>
      </w:r>
    </w:p>
    <w:p w:rsidR="003F0CCC" w:rsidRDefault="003F0CCC">
      <w:pPr>
        <w:spacing w:before="9" w:after="0" w:line="130" w:lineRule="exact"/>
        <w:rPr>
          <w:sz w:val="13"/>
          <w:szCs w:val="13"/>
        </w:rPr>
      </w:pPr>
    </w:p>
    <w:p w:rsidR="003F0CCC" w:rsidRDefault="007B6549">
      <w:pPr>
        <w:spacing w:after="0" w:line="240" w:lineRule="auto"/>
        <w:ind w:left="1258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next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page,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you’ll</w:t>
      </w:r>
      <w:r>
        <w:rPr>
          <w:rFonts w:ascii="Times New Roman" w:eastAsia="Times New Roman" w:hAnsi="Times New Roman" w:cs="Times New Roman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suggestions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 improving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bikeability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 your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community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problems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identified.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look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both</w:t>
      </w:r>
    </w:p>
    <w:p w:rsidR="003F0CCC" w:rsidRDefault="007B6549">
      <w:pPr>
        <w:spacing w:before="7" w:after="0" w:line="240" w:lineRule="auto"/>
        <w:ind w:left="1258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short-</w:t>
      </w:r>
      <w:r>
        <w:rPr>
          <w:rFonts w:ascii="Arial" w:eastAsia="Arial" w:hAnsi="Arial" w:cs="Arial"/>
          <w:color w:val="231F20"/>
          <w:spacing w:val="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long-term</w:t>
      </w:r>
      <w:r>
        <w:rPr>
          <w:rFonts w:ascii="Arial" w:eastAsia="Arial" w:hAnsi="Arial" w:cs="Arial"/>
          <w:color w:val="231F20"/>
          <w:spacing w:val="11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solutions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commit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seeing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least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one</w:t>
      </w:r>
      <w:r>
        <w:rPr>
          <w:rFonts w:ascii="Arial" w:eastAsia="Arial" w:hAnsi="Arial" w:cs="Arial"/>
          <w:color w:val="231F20"/>
          <w:spacing w:val="-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each</w:t>
      </w:r>
      <w:r>
        <w:rPr>
          <w:rFonts w:ascii="Arial" w:eastAsia="Arial" w:hAnsi="Arial" w:cs="Arial"/>
          <w:color w:val="231F20"/>
          <w:spacing w:val="-1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through</w:t>
      </w:r>
      <w:r>
        <w:rPr>
          <w:rFonts w:ascii="Arial" w:eastAsia="Arial" w:hAnsi="Arial" w:cs="Arial"/>
          <w:color w:val="231F20"/>
          <w:spacing w:val="2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end.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If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don’t,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then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will?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50" w:lineRule="auto"/>
        <w:ind w:left="1258" w:right="14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3"/>
          <w:sz w:val="16"/>
          <w:szCs w:val="16"/>
        </w:rPr>
        <w:t>During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ride,</w:t>
      </w:r>
      <w:r>
        <w:rPr>
          <w:rFonts w:ascii="Arial" w:eastAsia="Arial" w:hAnsi="Arial" w:cs="Arial"/>
          <w:color w:val="231F20"/>
          <w:spacing w:val="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feel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physically?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1"/>
          <w:sz w:val="16"/>
          <w:szCs w:val="16"/>
        </w:rPr>
        <w:t>Could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far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6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fast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wanted</w:t>
      </w:r>
      <w:r>
        <w:rPr>
          <w:rFonts w:ascii="Arial" w:eastAsia="Arial" w:hAnsi="Arial" w:cs="Arial"/>
          <w:color w:val="231F20"/>
          <w:spacing w:val="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to?</w:t>
      </w:r>
      <w:proofErr w:type="gramEnd"/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Were</w:t>
      </w:r>
      <w:r>
        <w:rPr>
          <w:rFonts w:ascii="Arial" w:eastAsia="Arial" w:hAnsi="Arial" w:cs="Arial"/>
          <w:color w:val="231F20"/>
          <w:spacing w:val="-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short</w:t>
      </w:r>
      <w:r>
        <w:rPr>
          <w:rFonts w:ascii="Arial" w:eastAsia="Arial" w:hAnsi="Arial" w:cs="Arial"/>
          <w:color w:val="231F20"/>
          <w:spacing w:val="1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breath,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tired,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were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your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muscles</w:t>
      </w:r>
      <w:r>
        <w:rPr>
          <w:rFonts w:ascii="Arial" w:eastAsia="Arial" w:hAnsi="Arial" w:cs="Arial"/>
          <w:color w:val="231F20"/>
          <w:spacing w:val="-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sore? The</w:t>
      </w:r>
      <w:r>
        <w:rPr>
          <w:rFonts w:ascii="Arial" w:eastAsia="Arial" w:hAnsi="Arial" w:cs="Arial"/>
          <w:color w:val="231F20"/>
          <w:spacing w:val="-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next</w:t>
      </w:r>
      <w:r>
        <w:rPr>
          <w:rFonts w:ascii="Arial" w:eastAsia="Arial" w:hAnsi="Arial" w:cs="Arial"/>
          <w:color w:val="231F20"/>
          <w:spacing w:val="1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page</w:t>
      </w:r>
      <w:r>
        <w:rPr>
          <w:rFonts w:ascii="Arial" w:eastAsia="Arial" w:hAnsi="Arial" w:cs="Arial"/>
          <w:color w:val="231F20"/>
          <w:spacing w:val="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also</w:t>
      </w:r>
      <w:r>
        <w:rPr>
          <w:rFonts w:ascii="Arial" w:eastAsia="Arial" w:hAnsi="Arial" w:cs="Arial"/>
          <w:color w:val="231F20"/>
          <w:spacing w:val="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some</w:t>
      </w:r>
      <w:r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suggestions</w:t>
      </w:r>
      <w:r>
        <w:rPr>
          <w:rFonts w:ascii="Arial" w:eastAsia="Arial" w:hAnsi="Arial" w:cs="Arial"/>
          <w:color w:val="231F20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enjoyment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ride.</w:t>
      </w:r>
    </w:p>
    <w:p w:rsidR="003F0CCC" w:rsidRDefault="003F0CCC">
      <w:pPr>
        <w:spacing w:before="2" w:after="0" w:line="190" w:lineRule="exact"/>
        <w:rPr>
          <w:sz w:val="19"/>
          <w:szCs w:val="19"/>
        </w:rPr>
      </w:pPr>
    </w:p>
    <w:p w:rsidR="003F0CCC" w:rsidRDefault="007B6549">
      <w:pPr>
        <w:spacing w:after="0" w:line="250" w:lineRule="auto"/>
        <w:ind w:left="1258" w:right="112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31F20"/>
          <w:w w:val="93"/>
          <w:sz w:val="16"/>
          <w:szCs w:val="16"/>
        </w:rPr>
        <w:t>Bicycling,</w:t>
      </w:r>
      <w:r>
        <w:rPr>
          <w:rFonts w:ascii="Arial" w:eastAsia="Arial" w:hAnsi="Arial" w:cs="Arial"/>
          <w:color w:val="231F20"/>
          <w:spacing w:val="-9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whether</w:t>
      </w:r>
      <w:r>
        <w:rPr>
          <w:rFonts w:ascii="Arial" w:eastAsia="Arial" w:hAnsi="Arial" w:cs="Arial"/>
          <w:color w:val="231F20"/>
          <w:spacing w:val="9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transportation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recreation,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great</w:t>
      </w:r>
      <w:r>
        <w:rPr>
          <w:rFonts w:ascii="Arial" w:eastAsia="Arial" w:hAnsi="Arial" w:cs="Arial"/>
          <w:color w:val="231F20"/>
          <w:spacing w:val="1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way</w:t>
      </w: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30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minutes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physical</w:t>
      </w:r>
      <w:r>
        <w:rPr>
          <w:rFonts w:ascii="Arial" w:eastAsia="Arial" w:hAnsi="Arial" w:cs="Arial"/>
          <w:color w:val="231F20"/>
          <w:spacing w:val="-1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activity</w:t>
      </w:r>
      <w:r>
        <w:rPr>
          <w:rFonts w:ascii="Arial" w:eastAsia="Arial" w:hAnsi="Arial" w:cs="Arial"/>
          <w:color w:val="231F20"/>
          <w:spacing w:val="18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into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day.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Riding,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just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like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any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 activity,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1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something</w:t>
      </w:r>
      <w:r>
        <w:rPr>
          <w:rFonts w:ascii="Arial" w:eastAsia="Arial" w:hAnsi="Arial" w:cs="Arial"/>
          <w:color w:val="231F20"/>
          <w:spacing w:val="2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enjoy</w:t>
      </w:r>
      <w:r>
        <w:rPr>
          <w:rFonts w:ascii="Arial" w:eastAsia="Arial" w:hAnsi="Arial" w:cs="Arial"/>
          <w:color w:val="231F2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doing.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more</w:t>
      </w:r>
      <w:r>
        <w:rPr>
          <w:rFonts w:ascii="Arial" w:eastAsia="Arial" w:hAnsi="Arial" w:cs="Arial"/>
          <w:color w:val="231F2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you</w:t>
      </w:r>
      <w:r>
        <w:rPr>
          <w:rFonts w:ascii="Arial" w:eastAsia="Arial" w:hAnsi="Arial" w:cs="Arial"/>
          <w:color w:val="231F20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enjoy</w:t>
      </w:r>
      <w:r>
        <w:rPr>
          <w:rFonts w:ascii="Arial" w:eastAsia="Arial" w:hAnsi="Arial" w:cs="Arial"/>
          <w:color w:val="231F2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it,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more</w:t>
      </w:r>
      <w:r>
        <w:rPr>
          <w:rFonts w:ascii="Arial" w:eastAsia="Arial" w:hAnsi="Arial" w:cs="Arial"/>
          <w:color w:val="231F20"/>
          <w:spacing w:val="-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likely</w:t>
      </w:r>
      <w:r>
        <w:rPr>
          <w:rFonts w:ascii="Arial" w:eastAsia="Arial" w:hAnsi="Arial" w:cs="Arial"/>
          <w:color w:val="231F20"/>
          <w:spacing w:val="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you’ll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stick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it.</w:t>
      </w:r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Choose</w:t>
      </w:r>
      <w:r>
        <w:rPr>
          <w:rFonts w:ascii="Arial" w:eastAsia="Arial" w:hAnsi="Arial" w:cs="Arial"/>
          <w:color w:val="231F20"/>
          <w:spacing w:val="-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routes</w:t>
      </w:r>
      <w:r>
        <w:rPr>
          <w:rFonts w:ascii="Arial" w:eastAsia="Arial" w:hAnsi="Arial" w:cs="Arial"/>
          <w:color w:val="231F20"/>
          <w:spacing w:val="1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match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skill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activities.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too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long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16"/>
          <w:szCs w:val="16"/>
        </w:rPr>
        <w:t>hilly,</w:t>
      </w:r>
      <w:r>
        <w:rPr>
          <w:rFonts w:ascii="Times New Roman" w:eastAsia="Times New Roman" w:hAnsi="Times New Roman" w:cs="Times New Roman"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one.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Start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slowly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work up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6"/>
          <w:szCs w:val="16"/>
        </w:rPr>
        <w:t>potential.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3F0CCC">
      <w:pPr>
        <w:spacing w:after="0" w:line="120" w:lineRule="exact"/>
        <w:rPr>
          <w:sz w:val="12"/>
          <w:szCs w:val="12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headerReference w:type="default" r:id="rId20"/>
          <w:footerReference w:type="default" r:id="rId21"/>
          <w:pgSz w:w="12240" w:h="15840"/>
          <w:pgMar w:top="2720" w:right="0" w:bottom="280" w:left="0" w:header="0" w:footer="0" w:gutter="0"/>
          <w:cols w:space="720"/>
        </w:sectPr>
      </w:pPr>
    </w:p>
    <w:p w:rsidR="003F0CCC" w:rsidRDefault="003F0CCC">
      <w:pPr>
        <w:spacing w:before="9" w:after="0" w:line="200" w:lineRule="exact"/>
        <w:rPr>
          <w:sz w:val="20"/>
          <w:szCs w:val="20"/>
        </w:rPr>
      </w:pPr>
    </w:p>
    <w:p w:rsidR="003F0CCC" w:rsidRDefault="007B6549">
      <w:pPr>
        <w:spacing w:after="0" w:line="250" w:lineRule="auto"/>
        <w:ind w:left="624" w:right="1106" w:hanging="44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FB457"/>
          <w:w w:val="85"/>
          <w:sz w:val="18"/>
          <w:szCs w:val="18"/>
        </w:rPr>
        <w:t>1.DID</w:t>
      </w:r>
      <w:proofErr w:type="gramEnd"/>
      <w:r>
        <w:rPr>
          <w:rFonts w:ascii="Arial" w:eastAsia="Arial" w:hAnsi="Arial" w:cs="Arial"/>
          <w:color w:val="2FB457"/>
          <w:spacing w:val="25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5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5"/>
          <w:sz w:val="18"/>
          <w:szCs w:val="18"/>
        </w:rPr>
        <w:t>HAVE</w:t>
      </w:r>
      <w:r>
        <w:rPr>
          <w:rFonts w:ascii="Arial" w:eastAsia="Arial" w:hAnsi="Arial" w:cs="Arial"/>
          <w:color w:val="2FB457"/>
          <w:spacing w:val="-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A</w:t>
      </w:r>
      <w:r>
        <w:rPr>
          <w:rFonts w:ascii="Arial" w:eastAsia="Arial" w:hAnsi="Arial" w:cs="Arial"/>
          <w:color w:val="2FB45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PLACE</w:t>
      </w:r>
      <w:r>
        <w:rPr>
          <w:rFonts w:ascii="Arial" w:eastAsia="Arial" w:hAnsi="Arial" w:cs="Arial"/>
          <w:color w:val="2FB457"/>
          <w:spacing w:val="-2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 xml:space="preserve">TO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BICYCLE</w:t>
      </w:r>
      <w:r>
        <w:rPr>
          <w:rFonts w:ascii="Arial" w:eastAsia="Arial" w:hAnsi="Arial" w:cs="Arial"/>
          <w:color w:val="2FB457"/>
          <w:spacing w:val="1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SAFELY?</w:t>
      </w:r>
    </w:p>
    <w:p w:rsidR="003F0CCC" w:rsidRDefault="003F0CCC">
      <w:pPr>
        <w:spacing w:before="7" w:after="0" w:line="120" w:lineRule="exact"/>
        <w:rPr>
          <w:sz w:val="12"/>
          <w:szCs w:val="12"/>
        </w:rPr>
      </w:pPr>
    </w:p>
    <w:p w:rsidR="003F0CCC" w:rsidRDefault="007B6549">
      <w:pPr>
        <w:spacing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FB457"/>
          <w:sz w:val="16"/>
          <w:szCs w:val="16"/>
        </w:rPr>
        <w:t>a)</w:t>
      </w:r>
      <w:r>
        <w:rPr>
          <w:rFonts w:ascii="Arial" w:eastAsia="Arial" w:hAnsi="Arial" w:cs="Arial"/>
          <w:color w:val="2FB45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w w:val="87"/>
          <w:sz w:val="16"/>
          <w:szCs w:val="16"/>
        </w:rPr>
        <w:t>On</w:t>
      </w:r>
      <w:r>
        <w:rPr>
          <w:rFonts w:ascii="Arial" w:eastAsia="Arial" w:hAnsi="Arial" w:cs="Arial"/>
          <w:color w:val="2FB457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>the</w:t>
      </w:r>
      <w:r>
        <w:rPr>
          <w:rFonts w:ascii="Arial" w:eastAsia="Arial" w:hAnsi="Arial" w:cs="Arial"/>
          <w:color w:val="2FB45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>road?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50" w:lineRule="auto"/>
        <w:ind w:left="580" w:right="-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space</w:t>
      </w:r>
      <w:r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bicyclists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ride (e.g.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lane</w:t>
      </w:r>
      <w:r>
        <w:rPr>
          <w:rFonts w:ascii="Arial" w:eastAsia="Arial" w:hAnsi="Arial" w:cs="Arial"/>
          <w:color w:val="231F20"/>
          <w:spacing w:val="-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or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shoulder;</w:t>
      </w:r>
      <w:r>
        <w:rPr>
          <w:rFonts w:ascii="Arial" w:eastAsia="Arial" w:hAnsi="Arial" w:cs="Arial"/>
          <w:color w:val="231F20"/>
          <w:spacing w:val="-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narrow</w:t>
      </w:r>
      <w:r>
        <w:rPr>
          <w:rFonts w:ascii="Arial" w:eastAsia="Arial" w:hAnsi="Arial" w:cs="Arial"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lanes)</w:t>
      </w:r>
    </w:p>
    <w:p w:rsidR="003F0CCC" w:rsidRDefault="007B6549">
      <w:pPr>
        <w:spacing w:before="40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lane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paved</w:t>
      </w:r>
      <w:r>
        <w:rPr>
          <w:rFonts w:ascii="Arial" w:eastAsia="Arial" w:hAnsi="Arial" w:cs="Arial"/>
          <w:color w:val="231F20"/>
          <w:spacing w:val="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shoulder</w:t>
      </w:r>
      <w:r>
        <w:rPr>
          <w:rFonts w:ascii="Arial" w:eastAsia="Arial" w:hAnsi="Arial" w:cs="Arial"/>
          <w:color w:val="231F20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disappeared</w:t>
      </w:r>
      <w:r>
        <w:rPr>
          <w:rFonts w:ascii="Arial" w:eastAsia="Arial" w:hAnsi="Arial" w:cs="Arial"/>
          <w:color w:val="231F20"/>
          <w:spacing w:val="8"/>
          <w:w w:val="9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1"/>
          <w:sz w:val="16"/>
          <w:szCs w:val="16"/>
        </w:rPr>
        <w:t>Heavy</w:t>
      </w:r>
      <w:proofErr w:type="gramEnd"/>
    </w:p>
    <w:p w:rsidR="003F0CCC" w:rsidRDefault="007B6549">
      <w:pPr>
        <w:spacing w:before="8" w:after="0" w:line="240" w:lineRule="auto"/>
        <w:ind w:left="580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and/or</w:t>
      </w:r>
      <w:proofErr w:type="gramEnd"/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fast-moving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47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many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trucks</w:t>
      </w:r>
      <w:r>
        <w:rPr>
          <w:rFonts w:ascii="Arial" w:eastAsia="Arial" w:hAnsi="Arial" w:cs="Arial"/>
          <w:color w:val="231F20"/>
          <w:spacing w:val="1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buses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space</w:t>
      </w:r>
      <w:r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bicyclists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bridges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tunnels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Poorly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lighted</w:t>
      </w:r>
      <w:r>
        <w:rPr>
          <w:rFonts w:ascii="Arial" w:eastAsia="Arial" w:hAnsi="Arial" w:cs="Arial"/>
          <w:color w:val="231F20"/>
          <w:spacing w:val="2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roadways</w:t>
      </w:r>
    </w:p>
    <w:p w:rsidR="003F0CCC" w:rsidRDefault="003F0CCC">
      <w:pPr>
        <w:spacing w:before="16" w:after="0" w:line="260" w:lineRule="exact"/>
        <w:rPr>
          <w:sz w:val="26"/>
          <w:szCs w:val="26"/>
        </w:rPr>
      </w:pPr>
    </w:p>
    <w:p w:rsidR="003F0CCC" w:rsidRDefault="007B6549">
      <w:pPr>
        <w:spacing w:after="0" w:line="380" w:lineRule="atLeast"/>
        <w:ind w:left="580" w:right="12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FB457"/>
          <w:sz w:val="16"/>
          <w:szCs w:val="16"/>
        </w:rPr>
        <w:t>b)</w:t>
      </w:r>
      <w:r>
        <w:rPr>
          <w:rFonts w:ascii="Arial" w:eastAsia="Arial" w:hAnsi="Arial" w:cs="Arial"/>
          <w:color w:val="2FB45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w w:val="89"/>
          <w:sz w:val="16"/>
          <w:szCs w:val="16"/>
        </w:rPr>
        <w:t>On</w:t>
      </w:r>
      <w:r>
        <w:rPr>
          <w:rFonts w:ascii="Arial" w:eastAsia="Arial" w:hAnsi="Arial" w:cs="Arial"/>
          <w:color w:val="2FB457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w w:val="89"/>
          <w:sz w:val="16"/>
          <w:szCs w:val="16"/>
        </w:rPr>
        <w:t>an</w:t>
      </w:r>
      <w:r>
        <w:rPr>
          <w:rFonts w:ascii="Arial" w:eastAsia="Arial" w:hAnsi="Arial" w:cs="Arial"/>
          <w:color w:val="2FB457"/>
          <w:spacing w:val="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>off-road</w:t>
      </w:r>
      <w:r>
        <w:rPr>
          <w:rFonts w:ascii="Arial" w:eastAsia="Arial" w:hAnsi="Arial" w:cs="Arial"/>
          <w:color w:val="2FB45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>path</w:t>
      </w:r>
      <w:r>
        <w:rPr>
          <w:rFonts w:ascii="Arial" w:eastAsia="Arial" w:hAnsi="Arial" w:cs="Arial"/>
          <w:color w:val="2FB45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>or</w:t>
      </w:r>
      <w:r>
        <w:rPr>
          <w:rFonts w:ascii="Arial" w:eastAsia="Arial" w:hAnsi="Arial" w:cs="Arial"/>
          <w:color w:val="2FB45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FB457"/>
          <w:sz w:val="16"/>
          <w:szCs w:val="16"/>
        </w:rPr>
        <w:t xml:space="preserve">trail?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ended</w:t>
      </w:r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abruptly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wanted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</w:p>
    <w:p w:rsidR="003F0CCC" w:rsidRDefault="007B6549">
      <w:pPr>
        <w:spacing w:before="48" w:after="0" w:line="240" w:lineRule="auto"/>
        <w:ind w:left="58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Path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intersected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roads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difficult</w:t>
      </w:r>
      <w:r>
        <w:rPr>
          <w:rFonts w:ascii="Times New Roman" w:eastAsia="Times New Roman" w:hAnsi="Times New Roman" w:cs="Times New Roman"/>
          <w:color w:val="231F2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to</w:t>
      </w:r>
    </w:p>
    <w:p w:rsidR="003F0CCC" w:rsidRDefault="007B6549">
      <w:pPr>
        <w:spacing w:before="7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cross</w:t>
      </w:r>
      <w:proofErr w:type="gramEnd"/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crowded</w:t>
      </w:r>
    </w:p>
    <w:p w:rsidR="003F0CCC" w:rsidRDefault="007B6549">
      <w:pPr>
        <w:spacing w:before="48" w:after="0" w:line="250" w:lineRule="auto"/>
        <w:ind w:left="580" w:right="4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unsafe</w:t>
      </w:r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because</w:t>
      </w:r>
      <w:r>
        <w:rPr>
          <w:rFonts w:ascii="Arial" w:eastAsia="Arial" w:hAnsi="Arial" w:cs="Arial"/>
          <w:color w:val="231F20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sharp</w:t>
      </w:r>
      <w:r>
        <w:rPr>
          <w:rFonts w:ascii="Arial" w:eastAsia="Arial" w:hAnsi="Arial" w:cs="Arial"/>
          <w:color w:val="231F20"/>
          <w:spacing w:val="-1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turns</w:t>
      </w:r>
      <w:r>
        <w:rPr>
          <w:rFonts w:ascii="Arial" w:eastAsia="Arial" w:hAnsi="Arial" w:cs="Arial"/>
          <w:color w:val="231F20"/>
          <w:spacing w:val="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or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dangerous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downhills</w:t>
      </w:r>
    </w:p>
    <w:p w:rsidR="003F0CCC" w:rsidRDefault="007B6549">
      <w:pPr>
        <w:spacing w:before="40" w:after="0" w:line="240" w:lineRule="auto"/>
        <w:ind w:left="580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uncomfortable</w:t>
      </w:r>
      <w:r>
        <w:rPr>
          <w:rFonts w:ascii="Arial" w:eastAsia="Arial" w:hAnsi="Arial" w:cs="Arial"/>
          <w:color w:val="231F20"/>
          <w:spacing w:val="4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because</w:t>
      </w:r>
      <w:r>
        <w:rPr>
          <w:rFonts w:ascii="Arial" w:eastAsia="Arial" w:hAnsi="Arial" w:cs="Arial"/>
          <w:color w:val="231F20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many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hills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poorly</w:t>
      </w:r>
      <w:r>
        <w:rPr>
          <w:rFonts w:ascii="Arial" w:eastAsia="Arial" w:hAnsi="Arial" w:cs="Arial"/>
          <w:color w:val="231F20"/>
          <w:spacing w:val="1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lighted</w:t>
      </w:r>
    </w:p>
    <w:p w:rsidR="003F0CCC" w:rsidRDefault="003F0CCC">
      <w:pPr>
        <w:spacing w:before="8" w:after="0" w:line="190" w:lineRule="exact"/>
        <w:rPr>
          <w:sz w:val="19"/>
          <w:szCs w:val="19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580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FB457"/>
          <w:w w:val="80"/>
          <w:sz w:val="18"/>
          <w:szCs w:val="18"/>
        </w:rPr>
        <w:t>2.HOW</w:t>
      </w:r>
      <w:proofErr w:type="gramEnd"/>
      <w:r>
        <w:rPr>
          <w:rFonts w:ascii="Arial" w:eastAsia="Arial" w:hAnsi="Arial" w:cs="Arial"/>
          <w:color w:val="2FB45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pacing w:val="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WAS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THE</w:t>
      </w:r>
      <w:r>
        <w:rPr>
          <w:rFonts w:ascii="Arial" w:eastAsia="Arial" w:hAnsi="Arial" w:cs="Arial"/>
          <w:color w:val="2FB457"/>
          <w:spacing w:val="-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SURFACE</w:t>
      </w:r>
      <w:r>
        <w:rPr>
          <w:rFonts w:ascii="Arial" w:eastAsia="Arial" w:hAnsi="Arial" w:cs="Arial"/>
          <w:color w:val="2FB457"/>
          <w:spacing w:val="-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RODE</w:t>
      </w:r>
      <w:r>
        <w:rPr>
          <w:rFonts w:ascii="Arial" w:eastAsia="Arial" w:hAnsi="Arial" w:cs="Arial"/>
          <w:color w:val="2FB457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ON?</w:t>
      </w:r>
    </w:p>
    <w:p w:rsidR="003F0CCC" w:rsidRDefault="007B6549">
      <w:pPr>
        <w:spacing w:before="91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Potholes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Cracked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broken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pavement</w:t>
      </w:r>
    </w:p>
    <w:p w:rsidR="003F0CCC" w:rsidRDefault="007B6549">
      <w:pPr>
        <w:spacing w:before="48" w:after="0" w:line="302" w:lineRule="auto"/>
        <w:ind w:left="580" w:right="3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Debris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(e.g.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broken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glass,</w:t>
      </w:r>
      <w:r>
        <w:rPr>
          <w:rFonts w:ascii="Arial" w:eastAsia="Arial" w:hAnsi="Arial" w:cs="Arial"/>
          <w:color w:val="231F20"/>
          <w:spacing w:val="-1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sand,</w:t>
      </w:r>
      <w:r>
        <w:rPr>
          <w:rFonts w:ascii="Arial" w:eastAsia="Arial" w:hAnsi="Arial" w:cs="Arial"/>
          <w:color w:val="231F20"/>
          <w:spacing w:val="-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gravel,</w:t>
      </w:r>
      <w:r>
        <w:rPr>
          <w:rFonts w:ascii="Arial" w:eastAsia="Arial" w:hAnsi="Arial" w:cs="Arial"/>
          <w:color w:val="231F20"/>
          <w:spacing w:val="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Dangerous</w:t>
      </w:r>
      <w:r>
        <w:rPr>
          <w:rFonts w:ascii="Arial" w:eastAsia="Arial" w:hAnsi="Arial" w:cs="Arial"/>
          <w:color w:val="231F20"/>
          <w:spacing w:val="-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drain</w:t>
      </w:r>
      <w:r>
        <w:rPr>
          <w:rFonts w:ascii="Arial" w:eastAsia="Arial" w:hAnsi="Arial" w:cs="Arial"/>
          <w:color w:val="231F20"/>
          <w:spacing w:val="1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grates,</w:t>
      </w:r>
      <w:r>
        <w:rPr>
          <w:rFonts w:ascii="Arial" w:eastAsia="Arial" w:hAnsi="Arial" w:cs="Arial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utility</w:t>
      </w:r>
      <w:r>
        <w:rPr>
          <w:rFonts w:ascii="Arial" w:eastAsia="Arial" w:hAnsi="Arial" w:cs="Arial"/>
          <w:color w:val="231F2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covers,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</w:p>
    <w:p w:rsidR="003F0CCC" w:rsidRDefault="007B6549">
      <w:pPr>
        <w:spacing w:after="0" w:line="145" w:lineRule="exact"/>
        <w:ind w:left="580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5"/>
          <w:sz w:val="16"/>
          <w:szCs w:val="16"/>
        </w:rPr>
        <w:t>metal</w:t>
      </w:r>
      <w:proofErr w:type="gramEnd"/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plates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Uneven</w:t>
      </w:r>
      <w:r>
        <w:rPr>
          <w:rFonts w:ascii="Arial" w:eastAsia="Arial" w:hAnsi="Arial" w:cs="Arial"/>
          <w:color w:val="231F20"/>
          <w:spacing w:val="-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surface</w:t>
      </w:r>
      <w:r>
        <w:rPr>
          <w:rFonts w:ascii="Arial" w:eastAsia="Arial" w:hAnsi="Arial" w:cs="Arial"/>
          <w:color w:val="231F20"/>
          <w:spacing w:val="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gaps</w:t>
      </w:r>
    </w:p>
    <w:p w:rsidR="003F0CCC" w:rsidRDefault="007B6549">
      <w:pPr>
        <w:spacing w:before="48" w:after="0" w:line="250" w:lineRule="auto"/>
        <w:ind w:left="580" w:right="2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Slippery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surfaces</w:t>
      </w:r>
      <w:r>
        <w:rPr>
          <w:rFonts w:ascii="Arial" w:eastAsia="Arial" w:hAnsi="Arial" w:cs="Arial"/>
          <w:color w:val="231F20"/>
          <w:spacing w:val="-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when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(e.g.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bridge</w:t>
      </w:r>
      <w:r>
        <w:rPr>
          <w:rFonts w:ascii="Arial" w:eastAsia="Arial" w:hAnsi="Arial" w:cs="Arial"/>
          <w:color w:val="231F20"/>
          <w:spacing w:val="1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 xml:space="preserve">decks,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construction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plates,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road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markings)</w:t>
      </w:r>
    </w:p>
    <w:p w:rsidR="003F0CCC" w:rsidRDefault="007B6549">
      <w:pPr>
        <w:spacing w:before="40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Bumpy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angled</w:t>
      </w:r>
      <w:r>
        <w:rPr>
          <w:rFonts w:ascii="Arial" w:eastAsia="Arial" w:hAnsi="Arial" w:cs="Arial"/>
          <w:color w:val="231F20"/>
          <w:spacing w:val="-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railroad</w:t>
      </w:r>
      <w:r>
        <w:rPr>
          <w:rFonts w:ascii="Arial" w:eastAsia="Arial" w:hAnsi="Arial" w:cs="Arial"/>
          <w:color w:val="231F20"/>
          <w:spacing w:val="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tracks</w:t>
      </w:r>
    </w:p>
    <w:p w:rsidR="003F0CCC" w:rsidRDefault="007B6549">
      <w:pPr>
        <w:spacing w:before="48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Rumble </w:t>
      </w:r>
      <w:r>
        <w:rPr>
          <w:rFonts w:ascii="Arial" w:eastAsia="Arial" w:hAnsi="Arial" w:cs="Arial"/>
          <w:color w:val="231F20"/>
          <w:sz w:val="16"/>
          <w:szCs w:val="16"/>
        </w:rPr>
        <w:t>strips</w:t>
      </w:r>
    </w:p>
    <w:p w:rsidR="003F0CCC" w:rsidRDefault="007B6549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3F0CCC" w:rsidRDefault="007B6549">
      <w:pPr>
        <w:spacing w:after="0" w:line="250" w:lineRule="auto"/>
        <w:ind w:right="8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4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&amp;</w:t>
      </w:r>
      <w:r>
        <w:rPr>
          <w:rFonts w:ascii="Arial" w:eastAsia="Arial" w:hAnsi="Arial" w:cs="Arial"/>
          <w:color w:val="2FB45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CHILD</w:t>
      </w:r>
      <w:r>
        <w:rPr>
          <w:rFonts w:ascii="Arial" w:eastAsia="Arial" w:hAnsi="Arial" w:cs="Arial"/>
          <w:color w:val="2FB457"/>
          <w:spacing w:val="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CAN</w:t>
      </w:r>
      <w:r>
        <w:rPr>
          <w:rFonts w:ascii="Arial" w:eastAsia="Arial" w:hAnsi="Arial" w:cs="Arial"/>
          <w:color w:val="2FB457"/>
          <w:spacing w:val="1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 xml:space="preserve">DO </w:t>
      </w:r>
      <w:r>
        <w:rPr>
          <w:rFonts w:ascii="Arial" w:eastAsia="Arial" w:hAnsi="Arial" w:cs="Arial"/>
          <w:color w:val="2FB457"/>
          <w:sz w:val="18"/>
          <w:szCs w:val="18"/>
        </w:rPr>
        <w:t>IMMEDIATELY</w:t>
      </w:r>
    </w:p>
    <w:p w:rsidR="003F0CCC" w:rsidRDefault="003F0CCC">
      <w:pPr>
        <w:spacing w:before="5" w:after="0" w:line="180" w:lineRule="exact"/>
        <w:rPr>
          <w:sz w:val="18"/>
          <w:szCs w:val="18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pick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another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now</w:t>
      </w:r>
    </w:p>
    <w:p w:rsidR="003F0CCC" w:rsidRDefault="007B6549">
      <w:pPr>
        <w:spacing w:before="48" w:after="0" w:line="250" w:lineRule="auto"/>
        <w:ind w:left="119" w:right="-48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tell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 xml:space="preserve">transportation </w:t>
      </w:r>
      <w:r>
        <w:rPr>
          <w:rFonts w:ascii="Arial" w:eastAsia="Arial" w:hAnsi="Arial" w:cs="Arial"/>
          <w:color w:val="231F20"/>
          <w:spacing w:val="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engineers</w:t>
      </w:r>
      <w:proofErr w:type="gramEnd"/>
      <w:r>
        <w:rPr>
          <w:rFonts w:ascii="Arial" w:eastAsia="Arial" w:hAnsi="Arial" w:cs="Arial"/>
          <w:color w:val="231F20"/>
          <w:spacing w:val="-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works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department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problems;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copy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checklist</w:t>
      </w:r>
    </w:p>
    <w:p w:rsidR="003F0CCC" w:rsidRDefault="007B6549">
      <w:pPr>
        <w:spacing w:before="41" w:after="0" w:line="250" w:lineRule="auto"/>
        <w:ind w:left="119" w:right="-22" w:hanging="1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class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boost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confidence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riding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1" w:after="0" w:line="280" w:lineRule="exact"/>
        <w:rPr>
          <w:sz w:val="28"/>
          <w:szCs w:val="28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slow</w:t>
      </w:r>
      <w:r>
        <w:rPr>
          <w:rFonts w:ascii="Arial" w:eastAsia="Arial" w:hAnsi="Arial" w:cs="Arial"/>
          <w:color w:val="231F2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down</w:t>
      </w:r>
      <w:r>
        <w:rPr>
          <w:rFonts w:ascii="Arial" w:eastAsia="Arial" w:hAnsi="Arial" w:cs="Arial"/>
          <w:color w:val="231F20"/>
          <w:spacing w:val="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take</w:t>
      </w:r>
      <w:r>
        <w:rPr>
          <w:rFonts w:ascii="Arial" w:eastAsia="Arial" w:hAnsi="Arial" w:cs="Arial"/>
          <w:color w:val="231F20"/>
          <w:spacing w:val="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care</w:t>
      </w:r>
      <w:r>
        <w:rPr>
          <w:rFonts w:ascii="Arial" w:eastAsia="Arial" w:hAnsi="Arial" w:cs="Arial"/>
          <w:color w:val="231F20"/>
          <w:spacing w:val="-1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when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path</w:t>
      </w:r>
    </w:p>
    <w:p w:rsidR="003F0CCC" w:rsidRDefault="007B6549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on-street</w:t>
      </w:r>
      <w:r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route</w:t>
      </w:r>
    </w:p>
    <w:p w:rsidR="003F0CCC" w:rsidRDefault="007B6549">
      <w:pPr>
        <w:spacing w:before="47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use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less</w:t>
      </w:r>
      <w:r>
        <w:rPr>
          <w:rFonts w:ascii="Arial" w:eastAsia="Arial" w:hAnsi="Arial" w:cs="Arial"/>
          <w:color w:val="231F20"/>
          <w:spacing w:val="-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crowded</w:t>
      </w:r>
      <w:r>
        <w:rPr>
          <w:rFonts w:ascii="Arial" w:eastAsia="Arial" w:hAnsi="Arial" w:cs="Arial"/>
          <w:color w:val="231F20"/>
          <w:spacing w:val="2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times</w:t>
      </w:r>
    </w:p>
    <w:p w:rsidR="003F0CCC" w:rsidRDefault="007B6549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tell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trail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manager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agency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</w:p>
    <w:p w:rsidR="003F0CCC" w:rsidRDefault="007B6549">
      <w:pPr>
        <w:spacing w:before="7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problems</w:t>
      </w:r>
      <w:proofErr w:type="gramEnd"/>
    </w:p>
    <w:p w:rsidR="003F0CCC" w:rsidRDefault="003F0CCC">
      <w:pPr>
        <w:spacing w:after="0" w:line="160" w:lineRule="exact"/>
        <w:rPr>
          <w:sz w:val="16"/>
          <w:szCs w:val="16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50" w:lineRule="auto"/>
        <w:ind w:left="119" w:right="440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report</w:t>
      </w:r>
      <w:proofErr w:type="gramEnd"/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problems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immediately</w:t>
      </w:r>
      <w:r>
        <w:rPr>
          <w:rFonts w:ascii="Arial" w:eastAsia="Arial" w:hAnsi="Arial" w:cs="Arial"/>
          <w:color w:val="231F20"/>
          <w:spacing w:val="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works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appropriate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agency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keep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eye</w:t>
      </w:r>
      <w:r>
        <w:rPr>
          <w:rFonts w:ascii="Arial" w:eastAsia="Arial" w:hAnsi="Arial" w:cs="Arial"/>
          <w:color w:val="231F20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road/path</w:t>
      </w:r>
    </w:p>
    <w:p w:rsidR="003F0CCC" w:rsidRDefault="007B6549">
      <w:pPr>
        <w:spacing w:before="48" w:after="0" w:line="250" w:lineRule="auto"/>
        <w:ind w:left="119" w:right="155" w:hanging="1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pick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another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until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fixed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 xml:space="preserve">(and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check 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problems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fixed)</w:t>
      </w:r>
    </w:p>
    <w:p w:rsidR="003F0CCC" w:rsidRDefault="007B6549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organize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effort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clean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path</w:t>
      </w:r>
    </w:p>
    <w:p w:rsidR="003F0CCC" w:rsidRDefault="007B6549">
      <w:pPr>
        <w:spacing w:before="33" w:after="0" w:line="250" w:lineRule="auto"/>
        <w:ind w:right="28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&amp;</w:t>
      </w:r>
      <w:r>
        <w:rPr>
          <w:rFonts w:ascii="Arial" w:eastAsia="Arial" w:hAnsi="Arial" w:cs="Arial"/>
          <w:color w:val="2FB45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2FB457"/>
          <w:sz w:val="18"/>
          <w:szCs w:val="18"/>
        </w:rPr>
        <w:t>COMMUNITY</w:t>
      </w: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4"/>
          <w:sz w:val="18"/>
          <w:szCs w:val="18"/>
        </w:rPr>
        <w:t>CAN</w:t>
      </w:r>
      <w:r>
        <w:rPr>
          <w:rFonts w:ascii="Arial" w:eastAsia="Arial" w:hAnsi="Arial" w:cs="Arial"/>
          <w:color w:val="2FB457"/>
          <w:spacing w:val="1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DO</w:t>
      </w:r>
      <w:r>
        <w:rPr>
          <w:rFonts w:ascii="Arial" w:eastAsia="Arial" w:hAnsi="Arial" w:cs="Arial"/>
          <w:color w:val="2FB457"/>
          <w:spacing w:val="-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WITH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MORE</w:t>
      </w:r>
      <w:r>
        <w:rPr>
          <w:rFonts w:ascii="Arial" w:eastAsia="Arial" w:hAnsi="Arial" w:cs="Arial"/>
          <w:color w:val="2FB457"/>
          <w:spacing w:val="-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TIME</w:t>
      </w:r>
    </w:p>
    <w:p w:rsidR="003F0CCC" w:rsidRDefault="003F0CCC">
      <w:pPr>
        <w:spacing w:before="4" w:after="0" w:line="130" w:lineRule="exact"/>
        <w:rPr>
          <w:sz w:val="13"/>
          <w:szCs w:val="13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participate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4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meetings</w:t>
      </w:r>
    </w:p>
    <w:p w:rsidR="003F0CCC" w:rsidRDefault="007B6549">
      <w:pPr>
        <w:spacing w:before="48" w:after="0" w:line="250" w:lineRule="auto"/>
        <w:ind w:left="119" w:right="612" w:hanging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encourage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adopt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improve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conditions,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including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network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lanes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major roads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1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works</w:t>
      </w:r>
      <w:r>
        <w:rPr>
          <w:rFonts w:ascii="Arial" w:eastAsia="Arial" w:hAnsi="Arial" w:cs="Arial"/>
          <w:color w:val="231F20"/>
          <w:spacing w:val="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consider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“Share</w:t>
      </w:r>
    </w:p>
    <w:p w:rsidR="003F0CCC" w:rsidRDefault="007B6549">
      <w:pPr>
        <w:spacing w:before="8" w:after="0" w:line="240" w:lineRule="auto"/>
        <w:ind w:left="87" w:right="1787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Road”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signs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locations</w:t>
      </w:r>
    </w:p>
    <w:p w:rsidR="003F0CCC" w:rsidRDefault="007B6549">
      <w:pPr>
        <w:spacing w:before="47" w:after="0" w:line="250" w:lineRule="auto"/>
        <w:ind w:left="119" w:right="609" w:hanging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transportation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include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paved</w:t>
      </w:r>
      <w:r>
        <w:rPr>
          <w:rFonts w:ascii="Arial" w:eastAsia="Arial" w:hAnsi="Arial" w:cs="Arial"/>
          <w:color w:val="231F20"/>
          <w:spacing w:val="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shoulders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their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rural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highways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establish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advocacy</w:t>
      </w:r>
      <w:r>
        <w:rPr>
          <w:rFonts w:ascii="Arial" w:eastAsia="Arial" w:hAnsi="Arial" w:cs="Arial"/>
          <w:color w:val="231F20"/>
          <w:spacing w:val="-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group</w:t>
      </w:r>
    </w:p>
    <w:p w:rsidR="003F0CCC" w:rsidRDefault="003F0CCC">
      <w:pPr>
        <w:spacing w:before="3" w:after="0" w:line="240" w:lineRule="exact"/>
        <w:rPr>
          <w:sz w:val="24"/>
          <w:szCs w:val="24"/>
        </w:rPr>
      </w:pPr>
    </w:p>
    <w:p w:rsidR="003F0CCC" w:rsidRDefault="007B6549">
      <w:pPr>
        <w:spacing w:after="0" w:line="250" w:lineRule="auto"/>
        <w:ind w:left="119" w:right="625" w:hanging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trail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manager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agency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directional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warning</w:t>
      </w:r>
      <w:r>
        <w:rPr>
          <w:rFonts w:ascii="Arial" w:eastAsia="Arial" w:hAnsi="Arial" w:cs="Arial"/>
          <w:color w:val="231F20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signs</w:t>
      </w:r>
    </w:p>
    <w:p w:rsidR="003F0CCC" w:rsidRDefault="007B6549">
      <w:pPr>
        <w:spacing w:before="40" w:after="0" w:line="250" w:lineRule="auto"/>
        <w:ind w:left="119" w:right="758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petition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transportation</w:t>
      </w:r>
      <w:r>
        <w:rPr>
          <w:rFonts w:ascii="Arial" w:eastAsia="Arial" w:hAnsi="Arial" w:cs="Arial"/>
          <w:color w:val="231F20"/>
          <w:spacing w:val="2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agency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improve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path/roadway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crossings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more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trails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community</w:t>
      </w:r>
    </w:p>
    <w:p w:rsidR="003F0CCC" w:rsidRDefault="007B6549">
      <w:pPr>
        <w:spacing w:before="4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establish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“Friends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Trail”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advocacy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group</w:t>
      </w:r>
    </w:p>
    <w:p w:rsidR="003F0CCC" w:rsidRDefault="003F0CCC">
      <w:pPr>
        <w:spacing w:before="8" w:after="0" w:line="160" w:lineRule="exact"/>
        <w:rPr>
          <w:sz w:val="16"/>
          <w:szCs w:val="16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participate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4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meetings</w:t>
      </w:r>
    </w:p>
    <w:p w:rsidR="003F0CCC" w:rsidRDefault="007B6549">
      <w:pPr>
        <w:spacing w:before="48" w:after="0" w:line="250" w:lineRule="auto"/>
        <w:ind w:left="119" w:right="612" w:hanging="11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encourage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adopt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improve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conditions,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including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>network</w:t>
      </w:r>
      <w:r>
        <w:rPr>
          <w:rFonts w:ascii="Arial" w:eastAsia="Arial" w:hAnsi="Arial" w:cs="Arial"/>
          <w:color w:val="231F20"/>
          <w:spacing w:val="-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lanes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major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roads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“Share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Road”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signs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locations</w:t>
      </w:r>
    </w:p>
    <w:p w:rsidR="003F0CCC" w:rsidRDefault="007B6549">
      <w:pPr>
        <w:spacing w:before="39" w:after="0" w:line="250" w:lineRule="auto"/>
        <w:ind w:left="119" w:right="609" w:hanging="1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1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transportation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include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paved</w:t>
      </w:r>
      <w:r>
        <w:rPr>
          <w:rFonts w:ascii="Arial" w:eastAsia="Arial" w:hAnsi="Arial" w:cs="Arial"/>
          <w:color w:val="231F20"/>
          <w:spacing w:val="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shoulders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their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rural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highways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establish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advocacy</w:t>
      </w:r>
      <w:r>
        <w:rPr>
          <w:rFonts w:ascii="Arial" w:eastAsia="Arial" w:hAnsi="Arial" w:cs="Arial"/>
          <w:color w:val="231F20"/>
          <w:spacing w:val="-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group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3" w:space="720" w:equalWidth="0">
            <w:col w:w="3892" w:space="172"/>
            <w:col w:w="3539" w:space="289"/>
            <w:col w:w="4348"/>
          </w:cols>
        </w:sect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16" w:after="0" w:line="220" w:lineRule="exact"/>
      </w:pPr>
    </w:p>
    <w:p w:rsidR="003F0CCC" w:rsidRDefault="007B6549">
      <w:pPr>
        <w:spacing w:before="33" w:after="0" w:line="250" w:lineRule="auto"/>
        <w:ind w:left="758" w:right="8662" w:hanging="1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3.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HOW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WERE</w:t>
      </w:r>
      <w:r>
        <w:rPr>
          <w:rFonts w:ascii="Arial" w:eastAsia="Arial" w:hAnsi="Arial" w:cs="Arial"/>
          <w:color w:val="2FB457"/>
          <w:spacing w:val="-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THE</w:t>
      </w:r>
      <w:r>
        <w:rPr>
          <w:rFonts w:ascii="Arial" w:eastAsia="Arial" w:hAnsi="Arial" w:cs="Arial"/>
          <w:color w:val="2FB457"/>
          <w:spacing w:val="-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INTERSECTIONS</w:t>
      </w:r>
      <w:r>
        <w:rPr>
          <w:rFonts w:ascii="Arial" w:eastAsia="Arial" w:hAnsi="Arial" w:cs="Arial"/>
          <w:color w:val="2FB457"/>
          <w:spacing w:val="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 xml:space="preserve">YOU </w:t>
      </w:r>
      <w:r>
        <w:rPr>
          <w:rFonts w:ascii="Arial" w:eastAsia="Arial" w:hAnsi="Arial" w:cs="Arial"/>
          <w:color w:val="2FB457"/>
          <w:w w:val="79"/>
          <w:sz w:val="18"/>
          <w:szCs w:val="18"/>
        </w:rPr>
        <w:t>RODE</w:t>
      </w:r>
      <w:r>
        <w:rPr>
          <w:rFonts w:ascii="Arial" w:eastAsia="Arial" w:hAnsi="Arial" w:cs="Arial"/>
          <w:color w:val="2FB457"/>
          <w:spacing w:val="5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THROUGH?</w:t>
      </w:r>
    </w:p>
    <w:p w:rsidR="003F0CCC" w:rsidRDefault="003F0CCC">
      <w:pPr>
        <w:spacing w:before="11" w:after="0" w:line="240" w:lineRule="exact"/>
        <w:rPr>
          <w:sz w:val="24"/>
          <w:szCs w:val="24"/>
        </w:rPr>
      </w:pP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7B6549">
      <w:pPr>
        <w:spacing w:before="36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Had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wait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long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cross </w:t>
      </w:r>
      <w:r>
        <w:rPr>
          <w:rFonts w:ascii="Arial" w:eastAsia="Arial" w:hAnsi="Arial" w:cs="Arial"/>
          <w:color w:val="231F20"/>
          <w:sz w:val="16"/>
          <w:szCs w:val="16"/>
        </w:rPr>
        <w:t>intersection</w:t>
      </w:r>
    </w:p>
    <w:p w:rsidR="003F0CCC" w:rsidRDefault="007B6549">
      <w:pPr>
        <w:spacing w:before="48" w:after="0" w:line="240" w:lineRule="auto"/>
        <w:ind w:left="58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Couldn’t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231F2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crossing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47" w:after="0" w:line="250" w:lineRule="auto"/>
        <w:ind w:left="58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Signal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give</w:t>
      </w:r>
      <w:r>
        <w:rPr>
          <w:rFonts w:ascii="Arial" w:eastAsia="Arial" w:hAnsi="Arial" w:cs="Arial"/>
          <w:color w:val="231F20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enough</w:t>
      </w:r>
      <w:r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time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cross </w:t>
      </w:r>
      <w:r>
        <w:rPr>
          <w:rFonts w:ascii="Arial" w:eastAsia="Arial" w:hAnsi="Arial" w:cs="Arial"/>
          <w:color w:val="231F20"/>
          <w:sz w:val="16"/>
          <w:szCs w:val="16"/>
        </w:rPr>
        <w:t>the road</w:t>
      </w:r>
    </w:p>
    <w:p w:rsidR="003F0CCC" w:rsidRDefault="007B6549">
      <w:pPr>
        <w:spacing w:before="40" w:after="0" w:line="240" w:lineRule="auto"/>
        <w:ind w:left="5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signal</w:t>
      </w:r>
      <w:r>
        <w:rPr>
          <w:rFonts w:ascii="Arial" w:eastAsia="Arial" w:hAnsi="Arial" w:cs="Arial"/>
          <w:color w:val="231F20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didn’t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change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bicycle</w:t>
      </w:r>
    </w:p>
    <w:p w:rsidR="003F0CCC" w:rsidRDefault="007B6549">
      <w:pPr>
        <w:spacing w:before="48" w:after="0" w:line="250" w:lineRule="auto"/>
        <w:ind w:left="580" w:right="5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Unsure</w:t>
      </w:r>
      <w:r>
        <w:rPr>
          <w:rFonts w:ascii="Arial" w:eastAsia="Arial" w:hAnsi="Arial" w:cs="Arial"/>
          <w:color w:val="231F20"/>
          <w:spacing w:val="-1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ride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through intersection</w:t>
      </w:r>
    </w:p>
    <w:p w:rsidR="003F0CCC" w:rsidRDefault="007B6549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pick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another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now</w:t>
      </w:r>
    </w:p>
    <w:p w:rsidR="003F0CCC" w:rsidRDefault="007B6549">
      <w:pPr>
        <w:spacing w:before="4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tell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 xml:space="preserve">transportation </w:t>
      </w:r>
      <w:r>
        <w:rPr>
          <w:rFonts w:ascii="Arial" w:eastAsia="Arial" w:hAnsi="Arial" w:cs="Arial"/>
          <w:color w:val="231F20"/>
          <w:spacing w:val="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engineers</w:t>
      </w:r>
      <w:proofErr w:type="gramEnd"/>
      <w:r>
        <w:rPr>
          <w:rFonts w:ascii="Arial" w:eastAsia="Arial" w:hAnsi="Arial" w:cs="Arial"/>
          <w:color w:val="231F20"/>
          <w:spacing w:val="-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works</w:t>
      </w:r>
    </w:p>
    <w:p w:rsidR="003F0CCC" w:rsidRDefault="007B6549">
      <w:pPr>
        <w:spacing w:before="8" w:after="0" w:line="240" w:lineRule="auto"/>
        <w:ind w:left="119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department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about</w:t>
      </w:r>
      <w:proofErr w:type="gramEnd"/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problems</w:t>
      </w:r>
    </w:p>
    <w:p w:rsidR="003F0CCC" w:rsidRDefault="007B6549">
      <w:pPr>
        <w:spacing w:before="48" w:after="0" w:line="240" w:lineRule="auto"/>
        <w:ind w:right="-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class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improve your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riding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confidence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and</w:t>
      </w:r>
    </w:p>
    <w:p w:rsidR="003F0CCC" w:rsidRDefault="007B6549">
      <w:pPr>
        <w:spacing w:before="7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skills</w:t>
      </w:r>
      <w:proofErr w:type="gramEnd"/>
    </w:p>
    <w:p w:rsidR="003F0CCC" w:rsidRDefault="007B6549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works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look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timing</w:t>
      </w:r>
    </w:p>
    <w:p w:rsidR="003F0CCC" w:rsidRDefault="007B6549">
      <w:pPr>
        <w:spacing w:before="8" w:after="0" w:line="240" w:lineRule="auto"/>
        <w:ind w:left="119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traffic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signals</w:t>
      </w:r>
    </w:p>
    <w:p w:rsidR="003F0CCC" w:rsidRDefault="007B6549">
      <w:pPr>
        <w:spacing w:before="47" w:after="0" w:line="250" w:lineRule="auto"/>
        <w:ind w:left="119" w:right="1040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works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install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loop-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detectors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detect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bicyclists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suggest</w:t>
      </w:r>
      <w:r>
        <w:rPr>
          <w:rFonts w:ascii="Arial" w:eastAsia="Arial" w:hAnsi="Arial" w:cs="Arial"/>
          <w:color w:val="231F20"/>
          <w:spacing w:val="-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improvements</w:t>
      </w:r>
      <w:r>
        <w:rPr>
          <w:rFonts w:ascii="Arial" w:eastAsia="Arial" w:hAnsi="Arial" w:cs="Arial"/>
          <w:color w:val="231F20"/>
          <w:spacing w:val="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2"/>
          <w:sz w:val="16"/>
          <w:szCs w:val="16"/>
        </w:rPr>
        <w:t>sightliness</w:t>
      </w:r>
      <w:proofErr w:type="spellEnd"/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include</w:t>
      </w:r>
    </w:p>
    <w:p w:rsidR="003F0CCC" w:rsidRDefault="007B6549">
      <w:pPr>
        <w:spacing w:before="48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cutting</w:t>
      </w:r>
      <w:proofErr w:type="gramEnd"/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back</w:t>
      </w:r>
      <w:r>
        <w:rPr>
          <w:rFonts w:ascii="Arial" w:eastAsia="Arial" w:hAnsi="Arial" w:cs="Arial"/>
          <w:color w:val="231F20"/>
          <w:spacing w:val="-1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vegetation;</w:t>
      </w:r>
      <w:r>
        <w:rPr>
          <w:rFonts w:ascii="Arial" w:eastAsia="Arial" w:hAnsi="Arial" w:cs="Arial"/>
          <w:color w:val="231F20"/>
          <w:spacing w:val="1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building</w:t>
      </w:r>
      <w:r>
        <w:rPr>
          <w:rFonts w:ascii="Arial" w:eastAsia="Arial" w:hAnsi="Arial" w:cs="Arial"/>
          <w:color w:val="231F20"/>
          <w:spacing w:val="14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out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path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crossing;</w:t>
      </w:r>
    </w:p>
    <w:p w:rsidR="003F0CCC" w:rsidRDefault="007B6549">
      <w:pPr>
        <w:spacing w:before="8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1"/>
          <w:sz w:val="16"/>
          <w:szCs w:val="16"/>
        </w:rPr>
        <w:t>and</w:t>
      </w:r>
      <w:proofErr w:type="gramEnd"/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moving</w:t>
      </w:r>
      <w:r>
        <w:rPr>
          <w:rFonts w:ascii="Arial" w:eastAsia="Arial" w:hAnsi="Arial" w:cs="Arial"/>
          <w:color w:val="231F20"/>
          <w:spacing w:val="1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parked</w:t>
      </w:r>
      <w:r>
        <w:rPr>
          <w:rFonts w:ascii="Arial" w:eastAsia="Arial" w:hAnsi="Arial" w:cs="Arial"/>
          <w:color w:val="231F20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cars</w:t>
      </w:r>
      <w:r>
        <w:rPr>
          <w:rFonts w:ascii="Arial" w:eastAsia="Arial" w:hAnsi="Arial" w:cs="Arial"/>
          <w:color w:val="231F20"/>
          <w:spacing w:val="-10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obstruct</w:t>
      </w:r>
      <w:r>
        <w:rPr>
          <w:rFonts w:ascii="Arial" w:eastAsia="Arial" w:hAnsi="Arial" w:cs="Arial"/>
          <w:color w:val="231F20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</w:t>
      </w:r>
    </w:p>
    <w:p w:rsidR="003F0CCC" w:rsidRDefault="007B6549">
      <w:pPr>
        <w:spacing w:before="48" w:after="0" w:line="250" w:lineRule="auto"/>
        <w:ind w:left="119" w:right="653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organize</w:t>
      </w:r>
      <w:r>
        <w:rPr>
          <w:rFonts w:ascii="Arial" w:eastAsia="Arial" w:hAnsi="Arial" w:cs="Arial"/>
          <w:color w:val="231F20"/>
          <w:spacing w:val="-8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community-wide,</w:t>
      </w:r>
      <w:r>
        <w:rPr>
          <w:rFonts w:ascii="Arial" w:eastAsia="Arial" w:hAnsi="Arial" w:cs="Arial"/>
          <w:color w:val="231F20"/>
          <w:spacing w:val="1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on-bike</w:t>
      </w:r>
      <w:r>
        <w:rPr>
          <w:rFonts w:ascii="Arial" w:eastAsia="Arial" w:hAnsi="Arial" w:cs="Arial"/>
          <w:color w:val="231F20"/>
          <w:spacing w:val="3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 xml:space="preserve">to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safely</w:t>
      </w:r>
      <w:r>
        <w:rPr>
          <w:rFonts w:ascii="Arial" w:eastAsia="Arial" w:hAnsi="Arial" w:cs="Arial"/>
          <w:color w:val="231F20"/>
          <w:spacing w:val="-1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ride through</w:t>
      </w:r>
      <w:r>
        <w:rPr>
          <w:rFonts w:ascii="Arial" w:eastAsia="Arial" w:hAnsi="Arial" w:cs="Arial"/>
          <w:color w:val="231F20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intersections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3" w:space="720" w:equalWidth="0">
            <w:col w:w="3633" w:space="431"/>
            <w:col w:w="3411" w:space="417"/>
            <w:col w:w="4348"/>
          </w:cols>
        </w:sectPr>
      </w:pPr>
    </w:p>
    <w:p w:rsidR="003F0CCC" w:rsidRDefault="003F0CCC">
      <w:pPr>
        <w:spacing w:after="0" w:line="120" w:lineRule="exact"/>
        <w:rPr>
          <w:sz w:val="12"/>
          <w:szCs w:val="12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headerReference w:type="default" r:id="rId22"/>
          <w:footerReference w:type="default" r:id="rId23"/>
          <w:pgSz w:w="12240" w:h="15840"/>
          <w:pgMar w:top="2720" w:right="0" w:bottom="280" w:left="0" w:header="0" w:footer="0" w:gutter="0"/>
          <w:cols w:space="720"/>
        </w:sectPr>
      </w:pPr>
    </w:p>
    <w:p w:rsidR="003F0CCC" w:rsidRDefault="003F0CCC">
      <w:pPr>
        <w:spacing w:before="9"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4.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2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DRIVERS</w:t>
      </w:r>
      <w:r>
        <w:rPr>
          <w:rFonts w:ascii="Arial" w:eastAsia="Arial" w:hAnsi="Arial" w:cs="Arial"/>
          <w:color w:val="2FB457"/>
          <w:spacing w:val="-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BEHAVE</w:t>
      </w:r>
      <w:r>
        <w:rPr>
          <w:rFonts w:ascii="Arial" w:eastAsia="Arial" w:hAnsi="Arial" w:cs="Arial"/>
          <w:color w:val="2FB457"/>
          <w:spacing w:val="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>WELL?</w:t>
      </w:r>
    </w:p>
    <w:p w:rsidR="003F0CCC" w:rsidRDefault="003F0CCC">
      <w:pPr>
        <w:spacing w:before="2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Drivers:</w:t>
      </w:r>
    </w:p>
    <w:p w:rsidR="003F0CCC" w:rsidRDefault="007B6549">
      <w:pPr>
        <w:spacing w:before="48" w:after="0" w:line="302" w:lineRule="auto"/>
        <w:ind w:left="600" w:right="19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Drove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fast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Passed</w:t>
      </w:r>
      <w:r>
        <w:rPr>
          <w:rFonts w:ascii="Arial" w:eastAsia="Arial" w:hAnsi="Arial" w:cs="Arial"/>
          <w:color w:val="231F20"/>
          <w:spacing w:val="-1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close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Did</w:t>
      </w:r>
      <w:proofErr w:type="gramEnd"/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signal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Harassed </w:t>
      </w:r>
      <w:r>
        <w:rPr>
          <w:rFonts w:ascii="Arial" w:eastAsia="Arial" w:hAnsi="Arial" w:cs="Arial"/>
          <w:color w:val="231F20"/>
          <w:sz w:val="16"/>
          <w:szCs w:val="16"/>
        </w:rPr>
        <w:t>me</w:t>
      </w:r>
    </w:p>
    <w:p w:rsidR="003F0CCC" w:rsidRDefault="007B6549">
      <w:pPr>
        <w:spacing w:before="1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Cut</w:t>
      </w:r>
      <w:r>
        <w:rPr>
          <w:rFonts w:ascii="Arial" w:eastAsia="Arial" w:hAnsi="Arial" w:cs="Arial"/>
          <w:color w:val="231F20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me</w:t>
      </w:r>
      <w:r>
        <w:rPr>
          <w:rFonts w:ascii="Arial" w:eastAsia="Arial" w:hAnsi="Arial" w:cs="Arial"/>
          <w:color w:val="231F20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4"/>
          <w:sz w:val="16"/>
          <w:szCs w:val="16"/>
        </w:rPr>
        <w:t>off</w:t>
      </w:r>
    </w:p>
    <w:p w:rsidR="003F0CCC" w:rsidRDefault="007B6549">
      <w:pPr>
        <w:spacing w:before="48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t>Ran</w:t>
      </w:r>
      <w:r>
        <w:rPr>
          <w:rFonts w:ascii="Arial" w:eastAsia="Arial" w:hAnsi="Arial" w:cs="Arial"/>
          <w:color w:val="231F20"/>
          <w:spacing w:val="-1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red</w:t>
      </w:r>
      <w:r>
        <w:rPr>
          <w:rFonts w:ascii="Arial" w:eastAsia="Arial" w:hAnsi="Arial" w:cs="Arial"/>
          <w:color w:val="231F20"/>
          <w:spacing w:val="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lights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stop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signs</w:t>
      </w:r>
    </w:p>
    <w:p w:rsidR="003F0CCC" w:rsidRDefault="003F0CCC">
      <w:pPr>
        <w:spacing w:before="8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left="600" w:right="-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5.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WAS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IT</w:t>
      </w:r>
      <w:r>
        <w:rPr>
          <w:rFonts w:ascii="Arial" w:eastAsia="Arial" w:hAnsi="Arial" w:cs="Arial"/>
          <w:color w:val="2FB457"/>
          <w:spacing w:val="1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EASY</w:t>
      </w:r>
      <w:r>
        <w:rPr>
          <w:rFonts w:ascii="Arial" w:eastAsia="Arial" w:hAnsi="Arial" w:cs="Arial"/>
          <w:color w:val="2FB457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FOR</w:t>
      </w:r>
      <w:r>
        <w:rPr>
          <w:rFonts w:ascii="Arial" w:eastAsia="Arial" w:hAnsi="Arial" w:cs="Arial"/>
          <w:color w:val="2FB457"/>
          <w:spacing w:val="-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16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0"/>
          <w:sz w:val="18"/>
          <w:szCs w:val="18"/>
        </w:rPr>
        <w:t>USE</w:t>
      </w:r>
      <w:r>
        <w:rPr>
          <w:rFonts w:ascii="Arial" w:eastAsia="Arial" w:hAnsi="Arial" w:cs="Arial"/>
          <w:color w:val="2FB457"/>
          <w:spacing w:val="-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BIKE?</w:t>
      </w:r>
    </w:p>
    <w:p w:rsidR="003F0CCC" w:rsidRDefault="007B6549">
      <w:pPr>
        <w:spacing w:before="91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maps,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signs,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road</w:t>
      </w:r>
      <w:r>
        <w:rPr>
          <w:rFonts w:ascii="Arial" w:eastAsia="Arial" w:hAnsi="Arial" w:cs="Arial"/>
          <w:color w:val="231F2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markings</w:t>
      </w:r>
      <w:r>
        <w:rPr>
          <w:rFonts w:ascii="Arial" w:eastAsia="Arial" w:hAnsi="Arial" w:cs="Arial"/>
          <w:color w:val="231F20"/>
          <w:spacing w:val="-8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help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me</w:t>
      </w:r>
    </w:p>
    <w:p w:rsidR="003F0CCC" w:rsidRDefault="007B6549">
      <w:pPr>
        <w:spacing w:before="48" w:after="0" w:line="240" w:lineRule="auto"/>
        <w:ind w:left="600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proofErr w:type="gramEnd"/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color w:val="231F2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way</w:t>
      </w:r>
    </w:p>
    <w:p w:rsidR="003F0CCC" w:rsidRDefault="007B6549">
      <w:pPr>
        <w:spacing w:before="87" w:after="0" w:line="302" w:lineRule="auto"/>
        <w:ind w:left="600" w:right="3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safe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secure</w:t>
      </w:r>
      <w:r>
        <w:rPr>
          <w:rFonts w:ascii="Arial" w:eastAsia="Arial" w:hAnsi="Arial" w:cs="Arial"/>
          <w:color w:val="231F20"/>
          <w:spacing w:val="-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leave</w:t>
      </w:r>
      <w:r>
        <w:rPr>
          <w:rFonts w:ascii="Arial" w:eastAsia="Arial" w:hAnsi="Arial" w:cs="Arial"/>
          <w:color w:val="231F20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my</w:t>
      </w:r>
      <w:r>
        <w:rPr>
          <w:rFonts w:ascii="Arial" w:eastAsia="Arial" w:hAnsi="Arial" w:cs="Arial"/>
          <w:color w:val="231F20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at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my </w:t>
      </w:r>
      <w:r>
        <w:rPr>
          <w:rFonts w:ascii="Arial" w:eastAsia="Arial" w:hAnsi="Arial" w:cs="Arial"/>
          <w:color w:val="231F20"/>
          <w:sz w:val="16"/>
          <w:szCs w:val="16"/>
        </w:rPr>
        <w:t>destination</w:t>
      </w:r>
    </w:p>
    <w:p w:rsidR="003F0CCC" w:rsidRDefault="007B6549">
      <w:pPr>
        <w:spacing w:before="41" w:after="0" w:line="302" w:lineRule="auto"/>
        <w:ind w:left="600" w:right="30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2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pacing w:val="-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way</w:t>
      </w:r>
      <w:r>
        <w:rPr>
          <w:rFonts w:ascii="Arial" w:eastAsia="Arial" w:hAnsi="Arial" w:cs="Arial"/>
          <w:color w:val="231F20"/>
          <w:spacing w:val="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take</w:t>
      </w:r>
      <w:r>
        <w:rPr>
          <w:rFonts w:ascii="Arial" w:eastAsia="Arial" w:hAnsi="Arial" w:cs="Arial"/>
          <w:color w:val="231F20"/>
          <w:spacing w:val="1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my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me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bus 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</w:t>
      </w:r>
    </w:p>
    <w:p w:rsidR="003F0CCC" w:rsidRDefault="007B6549">
      <w:pPr>
        <w:spacing w:before="41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Scary</w:t>
      </w:r>
      <w:r>
        <w:rPr>
          <w:rFonts w:ascii="Arial" w:eastAsia="Arial" w:hAnsi="Arial" w:cs="Arial"/>
          <w:color w:val="231F2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dogs</w:t>
      </w:r>
    </w:p>
    <w:p w:rsidR="003F0CCC" w:rsidRDefault="007B6549">
      <w:pPr>
        <w:spacing w:before="88" w:after="0" w:line="240" w:lineRule="auto"/>
        <w:ind w:left="6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Hard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direct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8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liked</w:t>
      </w:r>
    </w:p>
    <w:p w:rsidR="003F0CCC" w:rsidRDefault="007B6549">
      <w:pPr>
        <w:spacing w:before="87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1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-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too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hilly</w:t>
      </w:r>
    </w:p>
    <w:p w:rsidR="003F0CCC" w:rsidRDefault="007B6549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3F0CCC" w:rsidRDefault="007B6549">
      <w:pPr>
        <w:spacing w:after="0" w:line="250" w:lineRule="auto"/>
        <w:ind w:right="10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4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&amp;</w:t>
      </w:r>
      <w:r>
        <w:rPr>
          <w:rFonts w:ascii="Arial" w:eastAsia="Arial" w:hAnsi="Arial" w:cs="Arial"/>
          <w:color w:val="2FB45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CHILD</w:t>
      </w:r>
      <w:r>
        <w:rPr>
          <w:rFonts w:ascii="Arial" w:eastAsia="Arial" w:hAnsi="Arial" w:cs="Arial"/>
          <w:color w:val="2FB457"/>
          <w:spacing w:val="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>CAN</w:t>
      </w:r>
      <w:r>
        <w:rPr>
          <w:rFonts w:ascii="Arial" w:eastAsia="Arial" w:hAnsi="Arial" w:cs="Arial"/>
          <w:color w:val="2FB457"/>
          <w:spacing w:val="1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3"/>
          <w:sz w:val="18"/>
          <w:szCs w:val="18"/>
        </w:rPr>
        <w:t xml:space="preserve">DO </w:t>
      </w:r>
      <w:r>
        <w:rPr>
          <w:rFonts w:ascii="Arial" w:eastAsia="Arial" w:hAnsi="Arial" w:cs="Arial"/>
          <w:color w:val="2FB457"/>
          <w:sz w:val="18"/>
          <w:szCs w:val="18"/>
        </w:rPr>
        <w:t>IMMEDIATELY</w:t>
      </w:r>
    </w:p>
    <w:p w:rsidR="003F0CCC" w:rsidRDefault="003F0CCC">
      <w:pPr>
        <w:spacing w:before="7" w:after="0" w:line="140" w:lineRule="exact"/>
        <w:rPr>
          <w:sz w:val="14"/>
          <w:szCs w:val="14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unsafe</w:t>
      </w:r>
      <w:r>
        <w:rPr>
          <w:rFonts w:ascii="Arial" w:eastAsia="Arial" w:hAnsi="Arial" w:cs="Arial"/>
          <w:color w:val="231F20"/>
          <w:spacing w:val="-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drivers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police</w:t>
      </w:r>
    </w:p>
    <w:p w:rsidR="003F0CCC" w:rsidRDefault="007B6549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set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riding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responsibly; obey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7" w:after="0" w:line="240" w:lineRule="auto"/>
        <w:ind w:left="87" w:right="1524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4"/>
          <w:sz w:val="16"/>
          <w:szCs w:val="16"/>
        </w:rPr>
        <w:t>laws</w:t>
      </w:r>
      <w:proofErr w:type="gramEnd"/>
      <w:r>
        <w:rPr>
          <w:rFonts w:ascii="Arial" w:eastAsia="Arial" w:hAnsi="Arial" w:cs="Arial"/>
          <w:color w:val="231F20"/>
          <w:w w:val="94"/>
          <w:sz w:val="16"/>
          <w:szCs w:val="16"/>
        </w:rPr>
        <w:t>;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don’t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antagonize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drivers</w:t>
      </w:r>
    </w:p>
    <w:p w:rsidR="003F0CCC" w:rsidRDefault="007B6549">
      <w:pPr>
        <w:spacing w:before="4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always</w:t>
      </w:r>
      <w:proofErr w:type="gramEnd"/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expect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unexpected</w:t>
      </w:r>
    </w:p>
    <w:p w:rsidR="003F0CCC" w:rsidRDefault="007B6549">
      <w:pPr>
        <w:spacing w:before="48" w:after="0" w:line="250" w:lineRule="auto"/>
        <w:ind w:left="119" w:right="334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work</w:t>
      </w:r>
      <w:proofErr w:type="gramEnd"/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raise</w:t>
      </w:r>
      <w:r>
        <w:rPr>
          <w:rFonts w:ascii="Arial" w:eastAsia="Arial" w:hAnsi="Arial" w:cs="Arial"/>
          <w:color w:val="231F20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awareness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 xml:space="preserve">to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share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road</w:t>
      </w:r>
    </w:p>
    <w:p w:rsidR="003F0CCC" w:rsidRDefault="003F0CCC">
      <w:pPr>
        <w:spacing w:before="1" w:after="0" w:line="160" w:lineRule="exact"/>
        <w:rPr>
          <w:sz w:val="16"/>
          <w:szCs w:val="16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9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ahead</w:t>
      </w:r>
      <w:r>
        <w:rPr>
          <w:rFonts w:ascii="Arial" w:eastAsia="Arial" w:hAnsi="Arial" w:cs="Arial"/>
          <w:color w:val="231F20"/>
          <w:spacing w:val="-1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time</w:t>
      </w:r>
    </w:p>
    <w:p w:rsidR="003F0CCC" w:rsidRDefault="007B6549">
      <w:pPr>
        <w:spacing w:before="88" w:after="0" w:line="240" w:lineRule="auto"/>
        <w:ind w:right="-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find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somewhere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close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lock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bike; never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6"/>
          <w:szCs w:val="16"/>
        </w:rPr>
        <w:t>leave</w:t>
      </w:r>
    </w:p>
    <w:p w:rsidR="003F0CCC" w:rsidRDefault="007B6549">
      <w:pPr>
        <w:spacing w:before="47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it</w:t>
      </w:r>
      <w:proofErr w:type="gramEnd"/>
      <w:r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unlocked</w:t>
      </w:r>
    </w:p>
    <w:p w:rsidR="003F0CCC" w:rsidRDefault="007B6549">
      <w:pPr>
        <w:spacing w:before="8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report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scary</w:t>
      </w:r>
      <w:r>
        <w:rPr>
          <w:rFonts w:ascii="Arial" w:eastAsia="Arial" w:hAnsi="Arial" w:cs="Arial"/>
          <w:color w:val="231F2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dogs</w:t>
      </w:r>
      <w:r>
        <w:rPr>
          <w:rFonts w:ascii="Arial" w:eastAsia="Arial" w:hAnsi="Arial" w:cs="Arial"/>
          <w:color w:val="231F20"/>
          <w:spacing w:val="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animal</w:t>
      </w:r>
      <w:r>
        <w:rPr>
          <w:rFonts w:ascii="Arial" w:eastAsia="Arial" w:hAnsi="Arial" w:cs="Arial"/>
          <w:color w:val="231F20"/>
          <w:spacing w:val="-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control</w:t>
      </w:r>
      <w:r>
        <w:rPr>
          <w:rFonts w:ascii="Arial" w:eastAsia="Arial" w:hAnsi="Arial" w:cs="Arial"/>
          <w:color w:val="231F20"/>
          <w:spacing w:val="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department</w:t>
      </w:r>
    </w:p>
    <w:p w:rsidR="003F0CCC" w:rsidRDefault="007B6549">
      <w:pPr>
        <w:spacing w:before="8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learn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use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gears!</w:t>
      </w:r>
    </w:p>
    <w:p w:rsidR="003F0CCC" w:rsidRDefault="007B6549">
      <w:pPr>
        <w:spacing w:before="33" w:after="0" w:line="250" w:lineRule="auto"/>
        <w:ind w:right="28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-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&amp;</w:t>
      </w:r>
      <w:r>
        <w:rPr>
          <w:rFonts w:ascii="Arial" w:eastAsia="Arial" w:hAnsi="Arial" w:cs="Arial"/>
          <w:color w:val="2FB45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2FB457"/>
          <w:sz w:val="18"/>
          <w:szCs w:val="18"/>
        </w:rPr>
        <w:t>COMMUNITY</w:t>
      </w: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w w:val="84"/>
          <w:sz w:val="18"/>
          <w:szCs w:val="18"/>
        </w:rPr>
        <w:t>CAN</w:t>
      </w:r>
      <w:r>
        <w:rPr>
          <w:rFonts w:ascii="Arial" w:eastAsia="Arial" w:hAnsi="Arial" w:cs="Arial"/>
          <w:color w:val="2FB457"/>
          <w:spacing w:val="1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DO</w:t>
      </w:r>
      <w:r>
        <w:rPr>
          <w:rFonts w:ascii="Arial" w:eastAsia="Arial" w:hAnsi="Arial" w:cs="Arial"/>
          <w:color w:val="2FB457"/>
          <w:spacing w:val="-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WITH</w:t>
      </w:r>
      <w:r>
        <w:rPr>
          <w:rFonts w:ascii="Arial" w:eastAsia="Arial" w:hAnsi="Arial" w:cs="Arial"/>
          <w:color w:val="2FB457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4"/>
          <w:sz w:val="18"/>
          <w:szCs w:val="18"/>
        </w:rPr>
        <w:t>MORE</w:t>
      </w:r>
      <w:r>
        <w:rPr>
          <w:rFonts w:ascii="Arial" w:eastAsia="Arial" w:hAnsi="Arial" w:cs="Arial"/>
          <w:color w:val="2FB457"/>
          <w:spacing w:val="-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sz w:val="18"/>
          <w:szCs w:val="18"/>
        </w:rPr>
        <w:t>TIME</w:t>
      </w:r>
    </w:p>
    <w:p w:rsidR="003F0CCC" w:rsidRDefault="007B6549">
      <w:pPr>
        <w:spacing w:before="95" w:after="0" w:line="302" w:lineRule="auto"/>
        <w:ind w:left="119" w:right="637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police</w:t>
      </w:r>
      <w:r>
        <w:rPr>
          <w:rFonts w:ascii="Arial" w:eastAsia="Arial" w:hAnsi="Arial" w:cs="Arial"/>
          <w:color w:val="231F20"/>
          <w:spacing w:val="-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enforce</w:t>
      </w:r>
      <w:r>
        <w:rPr>
          <w:rFonts w:ascii="Arial" w:eastAsia="Arial" w:hAnsi="Arial" w:cs="Arial"/>
          <w:color w:val="231F20"/>
          <w:spacing w:val="1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speed</w:t>
      </w:r>
      <w:r>
        <w:rPr>
          <w:rFonts w:ascii="Arial" w:eastAsia="Arial" w:hAnsi="Arial" w:cs="Arial"/>
          <w:color w:val="231F20"/>
          <w:spacing w:val="-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limits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safe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driving</w:t>
      </w:r>
    </w:p>
    <w:p w:rsidR="003F0CCC" w:rsidRDefault="007B6549">
      <w:pPr>
        <w:spacing w:before="1" w:after="0" w:line="302" w:lineRule="auto"/>
        <w:ind w:left="119" w:right="482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encourage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motor</w:t>
      </w:r>
      <w:r>
        <w:rPr>
          <w:rFonts w:ascii="Arial" w:eastAsia="Arial" w:hAnsi="Arial" w:cs="Arial"/>
          <w:color w:val="231F20"/>
          <w:spacing w:val="1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vehicles</w:t>
      </w:r>
      <w:r>
        <w:rPr>
          <w:rFonts w:ascii="Arial" w:eastAsia="Arial" w:hAnsi="Arial" w:cs="Arial"/>
          <w:color w:val="231F20"/>
          <w:spacing w:val="-1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include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“Share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Road”</w:t>
      </w:r>
      <w:r>
        <w:rPr>
          <w:rFonts w:ascii="Arial" w:eastAsia="Arial" w:hAnsi="Arial" w:cs="Arial"/>
          <w:color w:val="231F20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messages</w:t>
      </w:r>
      <w:r>
        <w:rPr>
          <w:rFonts w:ascii="Arial" w:eastAsia="Arial" w:hAnsi="Arial" w:cs="Arial"/>
          <w:color w:val="231F20"/>
          <w:spacing w:val="-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driver</w:t>
      </w:r>
      <w:r>
        <w:rPr>
          <w:rFonts w:ascii="Arial" w:eastAsia="Arial" w:hAnsi="Arial" w:cs="Arial"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tests</w:t>
      </w:r>
      <w:r>
        <w:rPr>
          <w:rFonts w:ascii="Arial" w:eastAsia="Arial" w:hAnsi="Arial" w:cs="Arial"/>
          <w:color w:val="231F20"/>
          <w:spacing w:val="-6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correspondence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drivers</w:t>
      </w:r>
    </w:p>
    <w:p w:rsidR="003F0CCC" w:rsidRDefault="007B6549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ask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city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planners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traffic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engineers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47"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93"/>
          <w:sz w:val="16"/>
          <w:szCs w:val="16"/>
        </w:rPr>
        <w:t>calming</w:t>
      </w:r>
      <w:proofErr w:type="gramEnd"/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ideas</w:t>
      </w:r>
    </w:p>
    <w:p w:rsidR="003F0CCC" w:rsidRDefault="007B6549">
      <w:pPr>
        <w:spacing w:before="88" w:after="0" w:line="302" w:lineRule="auto"/>
        <w:ind w:left="119" w:right="791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encourage</w:t>
      </w:r>
      <w:r>
        <w:rPr>
          <w:rFonts w:ascii="Arial" w:eastAsia="Arial" w:hAnsi="Arial" w:cs="Arial"/>
          <w:color w:val="231F20"/>
          <w:spacing w:val="-9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use</w:t>
      </w:r>
      <w:r>
        <w:rPr>
          <w:rFonts w:ascii="Arial" w:eastAsia="Arial" w:hAnsi="Arial" w:cs="Arial"/>
          <w:color w:val="231F20"/>
          <w:spacing w:val="-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cameras</w:t>
      </w:r>
      <w:r>
        <w:rPr>
          <w:rFonts w:ascii="Arial" w:eastAsia="Arial" w:hAnsi="Arial" w:cs="Arial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catch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speeders</w:t>
      </w:r>
      <w:r>
        <w:rPr>
          <w:rFonts w:ascii="Arial" w:eastAsia="Arial" w:hAnsi="Arial" w:cs="Arial"/>
          <w:color w:val="231F20"/>
          <w:spacing w:val="-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red</w:t>
      </w:r>
      <w:r>
        <w:rPr>
          <w:rFonts w:ascii="Arial" w:eastAsia="Arial" w:hAnsi="Arial" w:cs="Arial"/>
          <w:color w:val="231F20"/>
          <w:spacing w:val="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runners</w:t>
      </w: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before="6" w:after="0" w:line="260" w:lineRule="exact"/>
        <w:rPr>
          <w:sz w:val="26"/>
          <w:szCs w:val="26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1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publish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map</w:t>
      </w:r>
    </w:p>
    <w:p w:rsidR="003F0CCC" w:rsidRDefault="007B6549">
      <w:pPr>
        <w:spacing w:before="88" w:after="0" w:line="302" w:lineRule="auto"/>
        <w:ind w:left="119" w:right="699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ask</w:t>
      </w:r>
      <w:r>
        <w:rPr>
          <w:rFonts w:ascii="Arial" w:eastAsia="Arial" w:hAnsi="Arial" w:cs="Arial"/>
          <w:color w:val="231F20"/>
          <w:spacing w:val="-1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public</w:t>
      </w:r>
      <w:r>
        <w:rPr>
          <w:rFonts w:ascii="Arial" w:eastAsia="Arial" w:hAnsi="Arial" w:cs="Arial"/>
          <w:color w:val="231F20"/>
          <w:spacing w:val="6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works</w:t>
      </w:r>
      <w:r>
        <w:rPr>
          <w:rFonts w:ascii="Arial" w:eastAsia="Arial" w:hAnsi="Arial" w:cs="Arial"/>
          <w:color w:val="231F20"/>
          <w:spacing w:val="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install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bike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parking</w:t>
      </w:r>
      <w:r>
        <w:rPr>
          <w:rFonts w:ascii="Arial" w:eastAsia="Arial" w:hAnsi="Arial" w:cs="Arial"/>
          <w:color w:val="231F20"/>
          <w:spacing w:val="1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racks</w:t>
      </w:r>
      <w:r>
        <w:rPr>
          <w:rFonts w:ascii="Arial" w:eastAsia="Arial" w:hAnsi="Arial" w:cs="Arial"/>
          <w:color w:val="231F20"/>
          <w:spacing w:val="-1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key</w:t>
      </w:r>
      <w:r>
        <w:rPr>
          <w:rFonts w:ascii="Arial" w:eastAsia="Arial" w:hAnsi="Arial" w:cs="Arial"/>
          <w:color w:val="231F20"/>
          <w:spacing w:val="-6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destinations;</w:t>
      </w:r>
      <w:r>
        <w:rPr>
          <w:rFonts w:ascii="Arial" w:eastAsia="Arial" w:hAnsi="Arial" w:cs="Arial"/>
          <w:color w:val="231F20"/>
          <w:spacing w:val="26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work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them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2"/>
          <w:sz w:val="16"/>
          <w:szCs w:val="16"/>
        </w:rPr>
        <w:t xml:space="preserve">to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identify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locations</w:t>
      </w:r>
    </w:p>
    <w:p w:rsidR="003F0CCC" w:rsidRDefault="007B6549">
      <w:pPr>
        <w:spacing w:before="41" w:after="0" w:line="302" w:lineRule="auto"/>
        <w:ind w:left="119" w:right="642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petition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transit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agency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install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racks</w:t>
      </w:r>
      <w:r>
        <w:rPr>
          <w:rFonts w:ascii="Arial" w:eastAsia="Arial" w:hAnsi="Arial" w:cs="Arial"/>
          <w:color w:val="231F20"/>
          <w:spacing w:val="-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 their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buses</w:t>
      </w:r>
    </w:p>
    <w:p w:rsidR="003F0CCC" w:rsidRDefault="007B6549">
      <w:pPr>
        <w:spacing w:before="41" w:after="0" w:line="302" w:lineRule="auto"/>
        <w:ind w:left="119" w:right="516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route</w:t>
      </w:r>
      <w:r>
        <w:rPr>
          <w:rFonts w:ascii="Arial" w:eastAsia="Arial" w:hAnsi="Arial" w:cs="Arial"/>
          <w:color w:val="231F20"/>
          <w:spacing w:val="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network</w:t>
      </w:r>
      <w:r>
        <w:rPr>
          <w:rFonts w:ascii="Arial" w:eastAsia="Arial" w:hAnsi="Arial" w:cs="Arial"/>
          <w:color w:val="231F20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minimize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impact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of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steep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hills</w:t>
      </w:r>
    </w:p>
    <w:p w:rsidR="003F0CCC" w:rsidRDefault="007B6549">
      <w:pPr>
        <w:spacing w:before="6" w:after="0" w:line="232" w:lineRule="exact"/>
        <w:ind w:left="119" w:right="837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establish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user</w:t>
      </w:r>
      <w:r>
        <w:rPr>
          <w:rFonts w:ascii="Arial" w:eastAsia="Arial" w:hAnsi="Arial" w:cs="Arial"/>
          <w:color w:val="231F20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group</w:t>
      </w:r>
      <w:r>
        <w:rPr>
          <w:rFonts w:ascii="Arial" w:eastAsia="Arial" w:hAnsi="Arial" w:cs="Arial"/>
          <w:color w:val="231F20"/>
          <w:spacing w:val="2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>(BUG)</w:t>
      </w:r>
      <w:r>
        <w:rPr>
          <w:rFonts w:ascii="Arial" w:eastAsia="Arial" w:hAnsi="Arial" w:cs="Arial"/>
          <w:color w:val="231F20"/>
          <w:spacing w:val="-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your workplace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3" w:space="720" w:equalWidth="0">
            <w:col w:w="3970" w:space="114"/>
            <w:col w:w="3688" w:space="140"/>
            <w:col w:w="4328"/>
          </w:cols>
        </w:sectPr>
      </w:pPr>
    </w:p>
    <w:p w:rsidR="003F0CCC" w:rsidRDefault="003F0CCC">
      <w:pPr>
        <w:spacing w:before="6" w:after="0" w:line="130" w:lineRule="exact"/>
        <w:rPr>
          <w:sz w:val="13"/>
          <w:szCs w:val="13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before="33" w:after="0" w:line="240" w:lineRule="auto"/>
        <w:ind w:left="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B457"/>
          <w:sz w:val="18"/>
          <w:szCs w:val="18"/>
        </w:rPr>
        <w:t>6.</w:t>
      </w:r>
      <w:r>
        <w:rPr>
          <w:rFonts w:ascii="Arial" w:eastAsia="Arial" w:hAnsi="Arial" w:cs="Arial"/>
          <w:color w:val="2FB45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WHAT</w:t>
      </w:r>
      <w:r>
        <w:rPr>
          <w:rFonts w:ascii="Arial" w:eastAsia="Arial" w:hAnsi="Arial" w:cs="Arial"/>
          <w:color w:val="2FB457"/>
          <w:spacing w:val="19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DID</w:t>
      </w:r>
      <w:r>
        <w:rPr>
          <w:rFonts w:ascii="Arial" w:eastAsia="Arial" w:hAnsi="Arial" w:cs="Arial"/>
          <w:color w:val="2FB457"/>
          <w:spacing w:val="1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</w:t>
      </w:r>
      <w:r>
        <w:rPr>
          <w:rFonts w:ascii="Arial" w:eastAsia="Arial" w:hAnsi="Arial" w:cs="Arial"/>
          <w:color w:val="2FB457"/>
          <w:spacing w:val="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DO</w:t>
      </w:r>
      <w:r>
        <w:rPr>
          <w:rFonts w:ascii="Arial" w:eastAsia="Arial" w:hAnsi="Arial" w:cs="Arial"/>
          <w:color w:val="2FB457"/>
          <w:spacing w:val="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TO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MAKE</w:t>
      </w:r>
      <w:r>
        <w:rPr>
          <w:rFonts w:ascii="Arial" w:eastAsia="Arial" w:hAnsi="Arial" w:cs="Arial"/>
          <w:color w:val="2FB457"/>
          <w:spacing w:val="2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YOUR</w:t>
      </w:r>
      <w:r>
        <w:rPr>
          <w:rFonts w:ascii="Arial" w:eastAsia="Arial" w:hAnsi="Arial" w:cs="Arial"/>
          <w:color w:val="2FB457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RIDE</w:t>
      </w:r>
      <w:r>
        <w:rPr>
          <w:rFonts w:ascii="Arial" w:eastAsia="Arial" w:hAnsi="Arial" w:cs="Arial"/>
          <w:color w:val="2FB457"/>
          <w:spacing w:val="-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FB457"/>
          <w:w w:val="82"/>
          <w:sz w:val="18"/>
          <w:szCs w:val="18"/>
        </w:rPr>
        <w:t>SAFER?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space="720"/>
        </w:sectPr>
      </w:pPr>
    </w:p>
    <w:p w:rsidR="003F0CCC" w:rsidRDefault="003F0CCC">
      <w:pPr>
        <w:spacing w:before="4" w:after="0" w:line="150" w:lineRule="exact"/>
        <w:rPr>
          <w:sz w:val="15"/>
          <w:szCs w:val="15"/>
        </w:rPr>
      </w:pPr>
    </w:p>
    <w:p w:rsidR="003F0CCC" w:rsidRDefault="007B6549">
      <w:pPr>
        <w:spacing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Wore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helmet</w:t>
      </w:r>
    </w:p>
    <w:p w:rsidR="003F0CCC" w:rsidRDefault="007B6549">
      <w:pPr>
        <w:spacing w:before="48" w:after="0" w:line="240" w:lineRule="auto"/>
        <w:ind w:left="6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Obeyed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traffic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signals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16"/>
          <w:szCs w:val="16"/>
        </w:rPr>
        <w:t>signs</w:t>
      </w:r>
    </w:p>
    <w:p w:rsidR="003F0CCC" w:rsidRDefault="007B6549">
      <w:pPr>
        <w:spacing w:before="47" w:after="0" w:line="250" w:lineRule="auto"/>
        <w:ind w:left="60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Rode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straight</w:t>
      </w:r>
      <w:r>
        <w:rPr>
          <w:rFonts w:ascii="Arial" w:eastAsia="Arial" w:hAnsi="Arial" w:cs="Arial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(didn’t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weave)</w:t>
      </w:r>
      <w:r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Signaled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 xml:space="preserve">my </w:t>
      </w:r>
      <w:r>
        <w:rPr>
          <w:rFonts w:ascii="Arial" w:eastAsia="Arial" w:hAnsi="Arial" w:cs="Arial"/>
          <w:color w:val="231F20"/>
          <w:sz w:val="16"/>
          <w:szCs w:val="16"/>
        </w:rPr>
        <w:t>turns</w:t>
      </w:r>
    </w:p>
    <w:p w:rsidR="003F0CCC" w:rsidRDefault="007B6549">
      <w:pPr>
        <w:spacing w:before="41" w:after="0" w:line="240" w:lineRule="auto"/>
        <w:ind w:left="6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Rode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(not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against)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6"/>
          <w:szCs w:val="16"/>
        </w:rPr>
        <w:t>traf</w:t>
      </w:r>
      <w:r>
        <w:rPr>
          <w:rFonts w:ascii="Times New Roman" w:eastAsia="Times New Roman" w:hAnsi="Times New Roman" w:cs="Times New Roman"/>
          <w:color w:val="231F20"/>
          <w:w w:val="88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231F20"/>
          <w:w w:val="96"/>
          <w:sz w:val="16"/>
          <w:szCs w:val="16"/>
        </w:rPr>
        <w:t>c</w:t>
      </w:r>
    </w:p>
    <w:p w:rsidR="003F0CCC" w:rsidRDefault="007B6549">
      <w:pPr>
        <w:spacing w:before="47" w:after="0" w:line="240" w:lineRule="auto"/>
        <w:ind w:left="6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7"/>
          <w:sz w:val="16"/>
          <w:szCs w:val="16"/>
        </w:rPr>
        <w:t>Used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lights,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riding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night</w:t>
      </w:r>
    </w:p>
    <w:p w:rsidR="003F0CCC" w:rsidRDefault="007B6549">
      <w:pPr>
        <w:spacing w:before="48" w:after="0" w:line="240" w:lineRule="auto"/>
        <w:ind w:left="6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Wore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reﬂective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bright</w:t>
      </w:r>
      <w:r>
        <w:rPr>
          <w:rFonts w:ascii="Times New Roman" w:eastAsia="Times New Roman" w:hAnsi="Times New Roman" w:cs="Times New Roman"/>
          <w:color w:val="231F2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6"/>
          <w:szCs w:val="16"/>
        </w:rPr>
        <w:t>clothing</w:t>
      </w:r>
    </w:p>
    <w:p w:rsidR="003F0CCC" w:rsidRDefault="007B6549">
      <w:pPr>
        <w:spacing w:before="47" w:after="0" w:line="250" w:lineRule="auto"/>
        <w:ind w:left="600" w:right="8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w w:val="89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-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courteous</w:t>
      </w:r>
      <w:r>
        <w:rPr>
          <w:rFonts w:ascii="Arial" w:eastAsia="Arial" w:hAnsi="Arial" w:cs="Arial"/>
          <w:color w:val="231F20"/>
          <w:spacing w:val="2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travelers</w:t>
      </w:r>
      <w:r>
        <w:rPr>
          <w:rFonts w:ascii="Arial" w:eastAsia="Arial" w:hAnsi="Arial" w:cs="Arial"/>
          <w:color w:val="231F20"/>
          <w:spacing w:val="-8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(motorists,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skaters,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pedestrians,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etc.)</w:t>
      </w:r>
      <w:proofErr w:type="gramEnd"/>
    </w:p>
    <w:p w:rsidR="003F0CCC" w:rsidRDefault="007B6549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3F0CCC" w:rsidRDefault="007B6549">
      <w:pPr>
        <w:spacing w:after="0" w:line="240" w:lineRule="auto"/>
        <w:ind w:left="-34" w:right="-5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bike</w:t>
      </w:r>
      <w:r>
        <w:rPr>
          <w:rFonts w:ascii="Arial" w:eastAsia="Arial" w:hAnsi="Arial" w:cs="Arial"/>
          <w:color w:val="231F20"/>
          <w:spacing w:val="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shop</w:t>
      </w:r>
      <w:r>
        <w:rPr>
          <w:rFonts w:ascii="Arial" w:eastAsia="Arial" w:hAnsi="Arial" w:cs="Arial"/>
          <w:color w:val="231F20"/>
          <w:spacing w:val="-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buy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4"/>
          <w:sz w:val="16"/>
          <w:szCs w:val="16"/>
        </w:rPr>
        <w:t>helmet;</w:t>
      </w:r>
      <w:r>
        <w:rPr>
          <w:rFonts w:ascii="Arial" w:eastAsia="Arial" w:hAnsi="Arial" w:cs="Arial"/>
          <w:color w:val="231F20"/>
          <w:spacing w:val="-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>lights</w:t>
      </w:r>
    </w:p>
    <w:p w:rsidR="003F0CCC" w:rsidRDefault="007B6549">
      <w:pPr>
        <w:spacing w:before="8" w:after="0" w:line="240" w:lineRule="auto"/>
        <w:ind w:left="87" w:right="237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proofErr w:type="gramEnd"/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reﬂectors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expecting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ride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6"/>
          <w:szCs w:val="16"/>
        </w:rPr>
        <w:t>night</w:t>
      </w:r>
    </w:p>
    <w:p w:rsidR="003F0CCC" w:rsidRDefault="007B6549">
      <w:pPr>
        <w:spacing w:before="47" w:after="0" w:line="250" w:lineRule="auto"/>
        <w:ind w:left="119" w:right="226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92"/>
          <w:sz w:val="16"/>
          <w:szCs w:val="16"/>
        </w:rPr>
        <w:t>always</w:t>
      </w:r>
      <w:proofErr w:type="gramEnd"/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follow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rules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road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set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good example</w:t>
      </w:r>
    </w:p>
    <w:p w:rsidR="003F0CCC" w:rsidRDefault="007B6549">
      <w:pPr>
        <w:spacing w:before="40" w:after="0" w:line="250" w:lineRule="auto"/>
        <w:ind w:left="119" w:right="213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take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>class</w:t>
      </w:r>
      <w:r>
        <w:rPr>
          <w:rFonts w:ascii="Arial" w:eastAsia="Arial" w:hAnsi="Arial" w:cs="Arial"/>
          <w:color w:val="231F20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improve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riding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skills</w:t>
      </w:r>
      <w:r>
        <w:rPr>
          <w:rFonts w:ascii="Arial" w:eastAsia="Arial" w:hAnsi="Arial" w:cs="Arial"/>
          <w:color w:val="231F20"/>
          <w:spacing w:val="2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know edge</w:t>
      </w:r>
    </w:p>
    <w:p w:rsidR="003F0CCC" w:rsidRDefault="007B6549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8"/>
          <w:sz w:val="16"/>
          <w:szCs w:val="16"/>
        </w:rPr>
        <w:t xml:space="preserve">ask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3"/>
          <w:sz w:val="16"/>
          <w:szCs w:val="16"/>
        </w:rPr>
        <w:t>police</w:t>
      </w:r>
      <w:r>
        <w:rPr>
          <w:rFonts w:ascii="Arial" w:eastAsia="Arial" w:hAnsi="Arial" w:cs="Arial"/>
          <w:color w:val="231F20"/>
          <w:spacing w:val="-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enforce</w:t>
      </w:r>
      <w:r>
        <w:rPr>
          <w:rFonts w:ascii="Arial" w:eastAsia="Arial" w:hAnsi="Arial" w:cs="Arial"/>
          <w:color w:val="231F20"/>
          <w:spacing w:val="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laws</w:t>
      </w:r>
    </w:p>
    <w:p w:rsidR="003F0CCC" w:rsidRDefault="007B6549">
      <w:pPr>
        <w:spacing w:before="48" w:after="0" w:line="250" w:lineRule="auto"/>
        <w:ind w:left="119" w:right="908" w:hanging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encourage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your</w:t>
      </w:r>
      <w:r>
        <w:rPr>
          <w:rFonts w:ascii="Arial" w:eastAsia="Arial" w:hAnsi="Arial" w:cs="Arial"/>
          <w:color w:val="231F20"/>
          <w:spacing w:val="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youth</w:t>
      </w:r>
      <w:r>
        <w:rPr>
          <w:rFonts w:ascii="Arial" w:eastAsia="Arial" w:hAnsi="Arial" w:cs="Arial"/>
          <w:color w:val="231F20"/>
          <w:spacing w:val="1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agencies</w:t>
      </w:r>
      <w:r>
        <w:rPr>
          <w:rFonts w:ascii="Arial" w:eastAsia="Arial" w:hAnsi="Arial" w:cs="Arial"/>
          <w:color w:val="231F20"/>
          <w:spacing w:val="-1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teach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safety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(on-bike)</w:t>
      </w:r>
    </w:p>
    <w:p w:rsidR="003F0CCC" w:rsidRDefault="007B6549">
      <w:pPr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start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5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club</w:t>
      </w:r>
    </w:p>
    <w:p w:rsidR="003F0CCC" w:rsidRDefault="007B6549">
      <w:pPr>
        <w:spacing w:before="4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become</w:t>
      </w:r>
      <w:r>
        <w:rPr>
          <w:rFonts w:ascii="Arial" w:eastAsia="Arial" w:hAnsi="Arial" w:cs="Arial"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bicycle</w:t>
      </w:r>
      <w:r>
        <w:rPr>
          <w:rFonts w:ascii="Arial" w:eastAsia="Arial" w:hAnsi="Arial" w:cs="Arial"/>
          <w:color w:val="231F20"/>
          <w:spacing w:val="-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safety</w:t>
      </w:r>
      <w:r>
        <w:rPr>
          <w:rFonts w:ascii="Arial" w:eastAsia="Arial" w:hAnsi="Arial" w:cs="Arial"/>
          <w:color w:val="231F20"/>
          <w:spacing w:val="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instructor</w:t>
      </w:r>
    </w:p>
    <w:p w:rsidR="003F0CCC" w:rsidRDefault="003F0CCC">
      <w:pPr>
        <w:spacing w:after="0"/>
        <w:sectPr w:rsidR="003F0CCC">
          <w:type w:val="continuous"/>
          <w:pgSz w:w="12240" w:h="15840"/>
          <w:pgMar w:top="1280" w:right="0" w:bottom="1200" w:left="0" w:header="720" w:footer="720" w:gutter="0"/>
          <w:cols w:num="3" w:space="720" w:equalWidth="0">
            <w:col w:w="3641" w:space="443"/>
            <w:col w:w="3679" w:space="149"/>
            <w:col w:w="4328"/>
          </w:cols>
        </w:sectPr>
      </w:pPr>
    </w:p>
    <w:p w:rsidR="003F0CCC" w:rsidRDefault="007B6549">
      <w:pPr>
        <w:spacing w:before="69" w:after="0" w:line="240" w:lineRule="auto"/>
        <w:ind w:left="6306" w:right="5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w w:val="87"/>
        </w:rPr>
        <w:t>Need</w:t>
      </w:r>
      <w:r>
        <w:rPr>
          <w:rFonts w:ascii="Arial" w:eastAsia="Arial" w:hAnsi="Arial" w:cs="Arial"/>
          <w:color w:val="FFFFFF"/>
          <w:spacing w:val="11"/>
          <w:w w:val="87"/>
        </w:rPr>
        <w:t xml:space="preserve"> </w:t>
      </w:r>
      <w:r>
        <w:rPr>
          <w:rFonts w:ascii="Arial" w:eastAsia="Arial" w:hAnsi="Arial" w:cs="Arial"/>
          <w:color w:val="FFFFFF"/>
          <w:w w:val="87"/>
        </w:rPr>
        <w:t>some</w:t>
      </w:r>
      <w:r>
        <w:rPr>
          <w:rFonts w:ascii="Arial" w:eastAsia="Arial" w:hAnsi="Arial" w:cs="Arial"/>
          <w:color w:val="FFFFFF"/>
          <w:spacing w:val="6"/>
          <w:w w:val="87"/>
        </w:rPr>
        <w:t xml:space="preserve"> </w:t>
      </w:r>
      <w:r>
        <w:rPr>
          <w:rFonts w:ascii="Arial" w:eastAsia="Arial" w:hAnsi="Arial" w:cs="Arial"/>
          <w:color w:val="FFFFFF"/>
          <w:w w:val="87"/>
        </w:rPr>
        <w:t>guidance?</w:t>
      </w:r>
      <w:r>
        <w:rPr>
          <w:rFonts w:ascii="Arial" w:eastAsia="Arial" w:hAnsi="Arial" w:cs="Arial"/>
          <w:color w:val="FFFFFF"/>
          <w:spacing w:val="42"/>
          <w:w w:val="87"/>
        </w:rPr>
        <w:t xml:space="preserve"> </w:t>
      </w:r>
      <w:r>
        <w:rPr>
          <w:rFonts w:ascii="Arial" w:eastAsia="Arial" w:hAnsi="Arial" w:cs="Arial"/>
          <w:color w:val="FFFFFF"/>
          <w:w w:val="87"/>
        </w:rPr>
        <w:t>These</w:t>
      </w:r>
      <w:r>
        <w:rPr>
          <w:rFonts w:ascii="Arial" w:eastAsia="Arial" w:hAnsi="Arial" w:cs="Arial"/>
          <w:color w:val="FFFFFF"/>
          <w:spacing w:val="-11"/>
          <w:w w:val="87"/>
        </w:rPr>
        <w:t xml:space="preserve"> </w:t>
      </w:r>
      <w:r>
        <w:rPr>
          <w:rFonts w:ascii="Arial" w:eastAsia="Arial" w:hAnsi="Arial" w:cs="Arial"/>
          <w:color w:val="FFFFFF"/>
          <w:w w:val="87"/>
        </w:rPr>
        <w:t>resources</w:t>
      </w:r>
      <w:r>
        <w:rPr>
          <w:rFonts w:ascii="Arial" w:eastAsia="Arial" w:hAnsi="Arial" w:cs="Arial"/>
          <w:color w:val="FFFFFF"/>
          <w:spacing w:val="20"/>
          <w:w w:val="87"/>
        </w:rPr>
        <w:t xml:space="preserve"> </w:t>
      </w:r>
      <w:r>
        <w:rPr>
          <w:rFonts w:ascii="Arial" w:eastAsia="Arial" w:hAnsi="Arial" w:cs="Arial"/>
          <w:color w:val="FFFFFF"/>
        </w:rPr>
        <w:t>might</w:t>
      </w:r>
      <w:r>
        <w:rPr>
          <w:rFonts w:ascii="Arial" w:eastAsia="Arial" w:hAnsi="Arial" w:cs="Arial"/>
          <w:color w:val="FFFFFF"/>
          <w:spacing w:val="-23"/>
        </w:rPr>
        <w:t xml:space="preserve"> </w:t>
      </w:r>
      <w:r>
        <w:rPr>
          <w:rFonts w:ascii="Arial" w:eastAsia="Arial" w:hAnsi="Arial" w:cs="Arial"/>
          <w:color w:val="FFFFFF"/>
          <w:w w:val="94"/>
        </w:rPr>
        <w:t>help.</w:t>
      </w:r>
    </w:p>
    <w:p w:rsidR="003F0CCC" w:rsidRDefault="007B6549">
      <w:pPr>
        <w:spacing w:before="61" w:after="0" w:line="597" w:lineRule="exact"/>
        <w:ind w:left="6502" w:right="64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FFFFFF"/>
          <w:w w:val="81"/>
          <w:position w:val="-1"/>
          <w:sz w:val="52"/>
          <w:szCs w:val="52"/>
        </w:rPr>
        <w:t>GREAT</w:t>
      </w:r>
      <w:r>
        <w:rPr>
          <w:rFonts w:ascii="Arial" w:eastAsia="Arial" w:hAnsi="Arial" w:cs="Arial"/>
          <w:color w:val="FFFFFF"/>
          <w:spacing w:val="70"/>
          <w:w w:val="81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FFFFFF"/>
          <w:w w:val="81"/>
          <w:position w:val="-1"/>
          <w:sz w:val="52"/>
          <w:szCs w:val="52"/>
        </w:rPr>
        <w:t>RESOURCES</w:t>
      </w:r>
    </w:p>
    <w:p w:rsidR="003F0CCC" w:rsidRDefault="003F0CCC">
      <w:pPr>
        <w:spacing w:before="4" w:after="0" w:line="150" w:lineRule="exact"/>
        <w:rPr>
          <w:sz w:val="15"/>
          <w:szCs w:val="15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3F0CCC">
      <w:pPr>
        <w:spacing w:after="0"/>
        <w:sectPr w:rsidR="003F0CCC">
          <w:headerReference w:type="default" r:id="rId24"/>
          <w:footerReference w:type="default" r:id="rId25"/>
          <w:pgSz w:w="12240" w:h="15840"/>
          <w:pgMar w:top="840" w:right="600" w:bottom="280" w:left="620" w:header="0" w:footer="0" w:gutter="0"/>
          <w:cols w:space="720"/>
        </w:sectPr>
      </w:pPr>
    </w:p>
    <w:p w:rsidR="003F0CCC" w:rsidRDefault="00451528">
      <w:pPr>
        <w:spacing w:before="7" w:after="0" w:line="266" w:lineRule="auto"/>
        <w:ind w:left="116" w:right="26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55115"/>
                <wp:effectExtent l="0" t="0" r="0" b="0"/>
                <wp:wrapNone/>
                <wp:docPr id="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55115"/>
                          <a:chOff x="0" y="0"/>
                          <a:chExt cx="12240" cy="2449"/>
                        </a:xfrm>
                      </wpg:grpSpPr>
                      <pic:pic xmlns:pic="http://schemas.openxmlformats.org/drawingml/2006/picture">
                        <pic:nvPicPr>
                          <pic:cNvPr id="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1979"/>
                            <a:ext cx="303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515"/>
                            <a:ext cx="3042" cy="1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22.45pt;z-index:-251647488;mso-position-horizontal-relative:page;mso-position-vertical-relative:page" coordsize="12240,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">
                <v:shape id="Picture 5" o:spid="_x0000_s1027" type="#_x0000_t75" style="position:absolute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6Y6TCAAAA2wAAAA8AAABkcnMvZG93bnJldi54bWxEj8FqwzAQRO+B/oPYQG6JnBxCcaOY0lJI&#10;Djk0Lel1sbaWsbQy1sZx/r4qFHocZuYNs6um4NVIQ2ojG1ivClDEdbQtNwY+P96Wj6CSIFv0kcnA&#10;nRJU+4fZDksbb/xO41kalSGcSjTgRPpS61Q7CphWsSfO3nccAkqWQ6PtgLcMD15vimKrA7acFxz2&#10;9OKo7s7XYODLOnc5vZ6iv47ejxcn9tiJMYv59PwESmiS//Bf+2ANbDfw+yX/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emOkwgAAANsAAAAPAAAAAAAAAAAAAAAAAJ8C&#10;AABkcnMvZG93bnJldi54bWxQSwUGAAAAAAQABAD3AAAAjgMAAAAA&#10;">
                  <v:imagedata r:id="rId12" o:title=""/>
                </v:shape>
                <v:shape id="Picture 4" o:spid="_x0000_s1028" type="#_x0000_t75" style="position:absolute;left:790;top:1979;width:303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w8fEAAAA2wAAAA8AAABkcnMvZG93bnJldi54bWxEj0FrwkAUhO8F/8PyhF5K3dhW0TQbUSGQ&#10;3tR6ye2RfSah2bdhd9X033cLhR6HmfmGyTaj6cWNnO8sK5jPEhDEtdUdNwrOn8XzCoQPyBp7y6Tg&#10;mzxs8slDhqm2dz7S7RQaESHsU1TQhjCkUvq6JYN+Zgfi6F2sMxiidI3UDu8Rbnr5kiRLabDjuNDi&#10;QPuW6q/T1SioqsK/rS4DP+FYHfa79cKV1YdSj9Nx+w4i0Bj+w3/tUitYvsLvl/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Dw8fEAAAA2wAAAA8AAAAAAAAAAAAAAAAA&#10;nwIAAGRycy9kb3ducmV2LnhtbFBLBQYAAAAABAAEAPcAAACQAwAAAAA=&#10;">
                  <v:imagedata r:id="rId28" o:title=""/>
                </v:shape>
                <v:shape id="Picture 3" o:spid="_x0000_s1029" type="#_x0000_t75" style="position:absolute;left:782;top:515;width:3042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Ld7CAAAA2wAAAA8AAABkcnMvZG93bnJldi54bWxEj8FuwjAQRO9I/QdrK3EDpwhRmmIQQkJw&#10;4JLAB2zjbRw1XgfbkPTvaySkHkcz80az2gy2FXfyoXGs4G2agSCunG64VnA57ydLECEia2wdk4Jf&#10;CrBZv4xWmGvXc0H3MtYiQTjkqMDE2OVShsqQxTB1HXHyvp23GJP0tdQe+wS3rZxl2UJabDgtGOxo&#10;Z6j6KW9WwQGLkvri/epPX4eP686cjpYrpcavw/YTRKQh/oef7aNWsJjD40v6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Xy3e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7B6549">
        <w:rPr>
          <w:rFonts w:ascii="Arial" w:eastAsia="Arial" w:hAnsi="Arial" w:cs="Arial"/>
          <w:color w:val="0F7A39"/>
          <w:w w:val="87"/>
          <w:sz w:val="36"/>
          <w:szCs w:val="36"/>
        </w:rPr>
        <w:t>BICYCLING</w:t>
      </w:r>
      <w:r w:rsidR="007B6549">
        <w:rPr>
          <w:rFonts w:ascii="Arial" w:eastAsia="Arial" w:hAnsi="Arial" w:cs="Arial"/>
          <w:color w:val="0F7A39"/>
          <w:spacing w:val="5"/>
          <w:w w:val="87"/>
          <w:sz w:val="36"/>
          <w:szCs w:val="36"/>
        </w:rPr>
        <w:t xml:space="preserve"> </w:t>
      </w:r>
      <w:r w:rsidR="007B6549">
        <w:rPr>
          <w:rFonts w:ascii="Arial" w:eastAsia="Arial" w:hAnsi="Arial" w:cs="Arial"/>
          <w:color w:val="0F7A39"/>
          <w:sz w:val="36"/>
          <w:szCs w:val="36"/>
        </w:rPr>
        <w:t xml:space="preserve">INFORMATION </w:t>
      </w:r>
      <w:r w:rsidR="007B6549">
        <w:rPr>
          <w:rFonts w:ascii="Arial" w:eastAsia="Arial" w:hAnsi="Arial" w:cs="Arial"/>
          <w:color w:val="2FB457"/>
          <w:w w:val="90"/>
          <w:sz w:val="24"/>
          <w:szCs w:val="24"/>
        </w:rPr>
        <w:t>Pedestrian and</w:t>
      </w:r>
      <w:r w:rsidR="007B6549">
        <w:rPr>
          <w:rFonts w:ascii="Arial" w:eastAsia="Arial" w:hAnsi="Arial" w:cs="Arial"/>
          <w:color w:val="2FB457"/>
          <w:spacing w:val="8"/>
          <w:w w:val="90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FB457"/>
          <w:w w:val="90"/>
          <w:sz w:val="24"/>
          <w:szCs w:val="24"/>
        </w:rPr>
        <w:t>Bicycle</w:t>
      </w:r>
      <w:r w:rsidR="007B6549">
        <w:rPr>
          <w:rFonts w:ascii="Arial" w:eastAsia="Arial" w:hAnsi="Arial" w:cs="Arial"/>
          <w:color w:val="2FB457"/>
          <w:spacing w:val="-16"/>
          <w:w w:val="90"/>
          <w:sz w:val="24"/>
          <w:szCs w:val="24"/>
        </w:rPr>
        <w:t xml:space="preserve"> </w:t>
      </w:r>
      <w:proofErr w:type="gramStart"/>
      <w:r w:rsidR="007B6549">
        <w:rPr>
          <w:rFonts w:ascii="Arial" w:eastAsia="Arial" w:hAnsi="Arial" w:cs="Arial"/>
          <w:color w:val="2FB457"/>
          <w:w w:val="90"/>
          <w:sz w:val="24"/>
          <w:szCs w:val="24"/>
        </w:rPr>
        <w:t xml:space="preserve">Information </w:t>
      </w:r>
      <w:r w:rsidR="007B6549">
        <w:rPr>
          <w:rFonts w:ascii="Arial" w:eastAsia="Arial" w:hAnsi="Arial" w:cs="Arial"/>
          <w:color w:val="2FB457"/>
          <w:spacing w:val="12"/>
          <w:w w:val="90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FB457"/>
          <w:w w:val="90"/>
          <w:sz w:val="24"/>
          <w:szCs w:val="24"/>
        </w:rPr>
        <w:t>Center</w:t>
      </w:r>
      <w:proofErr w:type="gramEnd"/>
      <w:r w:rsidR="007B6549">
        <w:rPr>
          <w:rFonts w:ascii="Arial" w:eastAsia="Arial" w:hAnsi="Arial" w:cs="Arial"/>
          <w:color w:val="2FB457"/>
          <w:w w:val="90"/>
          <w:sz w:val="24"/>
          <w:szCs w:val="24"/>
        </w:rPr>
        <w:t xml:space="preserve"> (PBIC) </w:t>
      </w:r>
      <w:r w:rsidR="007B6549">
        <w:rPr>
          <w:rFonts w:ascii="Arial" w:eastAsia="Arial" w:hAnsi="Arial" w:cs="Arial"/>
          <w:color w:val="231F20"/>
          <w:w w:val="87"/>
          <w:sz w:val="24"/>
          <w:szCs w:val="24"/>
        </w:rPr>
        <w:t>UNC</w:t>
      </w:r>
      <w:r w:rsidR="007B6549">
        <w:rPr>
          <w:rFonts w:ascii="Arial" w:eastAsia="Arial" w:hAnsi="Arial" w:cs="Arial"/>
          <w:color w:val="231F20"/>
          <w:spacing w:val="-14"/>
          <w:w w:val="87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31F20"/>
          <w:w w:val="87"/>
          <w:sz w:val="24"/>
          <w:szCs w:val="24"/>
        </w:rPr>
        <w:t>Highway</w:t>
      </w:r>
      <w:r w:rsidR="007B6549">
        <w:rPr>
          <w:rFonts w:ascii="Arial" w:eastAsia="Arial" w:hAnsi="Arial" w:cs="Arial"/>
          <w:color w:val="231F20"/>
          <w:spacing w:val="48"/>
          <w:w w:val="87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31F20"/>
          <w:w w:val="87"/>
          <w:sz w:val="24"/>
          <w:szCs w:val="24"/>
        </w:rPr>
        <w:t>Safety</w:t>
      </w:r>
      <w:r w:rsidR="007B6549">
        <w:rPr>
          <w:rFonts w:ascii="Arial" w:eastAsia="Arial" w:hAnsi="Arial" w:cs="Arial"/>
          <w:color w:val="231F20"/>
          <w:spacing w:val="22"/>
          <w:w w:val="87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31F20"/>
          <w:w w:val="87"/>
          <w:sz w:val="24"/>
          <w:szCs w:val="24"/>
        </w:rPr>
        <w:t>Research</w:t>
      </w:r>
      <w:r w:rsidR="007B6549">
        <w:rPr>
          <w:rFonts w:ascii="Arial" w:eastAsia="Arial" w:hAnsi="Arial" w:cs="Arial"/>
          <w:color w:val="231F20"/>
          <w:spacing w:val="-9"/>
          <w:w w:val="87"/>
          <w:sz w:val="24"/>
          <w:szCs w:val="24"/>
        </w:rPr>
        <w:t xml:space="preserve"> </w:t>
      </w:r>
      <w:r w:rsidR="007B6549">
        <w:rPr>
          <w:rFonts w:ascii="Arial" w:eastAsia="Arial" w:hAnsi="Arial" w:cs="Arial"/>
          <w:color w:val="231F20"/>
          <w:sz w:val="24"/>
          <w:szCs w:val="24"/>
        </w:rPr>
        <w:t>Center</w:t>
      </w:r>
    </w:p>
    <w:p w:rsidR="003F0CCC" w:rsidRDefault="007B6549">
      <w:pPr>
        <w:spacing w:after="0" w:line="258" w:lineRule="exact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Chapel </w:t>
      </w:r>
      <w:r>
        <w:rPr>
          <w:rFonts w:ascii="Arial" w:eastAsia="Arial" w:hAnsi="Arial" w:cs="Arial"/>
          <w:color w:val="231F20"/>
          <w:sz w:val="24"/>
          <w:szCs w:val="24"/>
        </w:rPr>
        <w:t>Hill,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NC</w:t>
      </w:r>
    </w:p>
    <w:p w:rsidR="003F0CCC" w:rsidRDefault="0039214F">
      <w:pPr>
        <w:spacing w:before="12" w:after="0" w:line="250" w:lineRule="auto"/>
        <w:ind w:left="116" w:right="2930"/>
        <w:rPr>
          <w:rFonts w:ascii="Arial" w:eastAsia="Arial" w:hAnsi="Arial" w:cs="Arial"/>
          <w:sz w:val="24"/>
          <w:szCs w:val="24"/>
        </w:rPr>
      </w:pPr>
      <w:hyperlink r:id="rId30">
        <w:r w:rsidR="007B6549">
          <w:rPr>
            <w:rFonts w:ascii="Arial" w:eastAsia="Arial" w:hAnsi="Arial" w:cs="Arial"/>
            <w:color w:val="231F20"/>
            <w:w w:val="96"/>
            <w:sz w:val="24"/>
            <w:szCs w:val="24"/>
          </w:rPr>
          <w:t xml:space="preserve">www.pedbikeinfo.org </w:t>
        </w:r>
      </w:hyperlink>
      <w:hyperlink r:id="rId31">
        <w:r w:rsidR="007B6549">
          <w:rPr>
            <w:rFonts w:ascii="Arial" w:eastAsia="Arial" w:hAnsi="Arial" w:cs="Arial"/>
            <w:color w:val="231F20"/>
            <w:sz w:val="24"/>
            <w:szCs w:val="24"/>
          </w:rPr>
          <w:t>www.walkinginfo.org</w:t>
        </w:r>
      </w:hyperlink>
    </w:p>
    <w:p w:rsidR="003F0CCC" w:rsidRDefault="003F0CCC">
      <w:pPr>
        <w:spacing w:before="8" w:after="0" w:line="160" w:lineRule="exact"/>
        <w:rPr>
          <w:sz w:val="16"/>
          <w:szCs w:val="16"/>
        </w:rPr>
      </w:pP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2"/>
          <w:sz w:val="24"/>
          <w:szCs w:val="24"/>
        </w:rPr>
        <w:t>National</w:t>
      </w:r>
      <w:r>
        <w:rPr>
          <w:rFonts w:ascii="Arial" w:eastAsia="Arial" w:hAnsi="Arial" w:cs="Arial"/>
          <w:color w:val="2FB457"/>
          <w:spacing w:val="2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Center</w:t>
      </w:r>
      <w:r>
        <w:rPr>
          <w:rFonts w:ascii="Arial" w:eastAsia="Arial" w:hAnsi="Arial" w:cs="Arial"/>
          <w:color w:val="2FB457"/>
          <w:spacing w:val="-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for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7"/>
          <w:sz w:val="24"/>
          <w:szCs w:val="24"/>
        </w:rPr>
        <w:t>Safe</w:t>
      </w:r>
      <w:r>
        <w:rPr>
          <w:rFonts w:ascii="Arial" w:eastAsia="Arial" w:hAnsi="Arial" w:cs="Arial"/>
          <w:color w:val="2FB457"/>
          <w:spacing w:val="-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7"/>
          <w:sz w:val="24"/>
          <w:szCs w:val="24"/>
        </w:rPr>
        <w:t>Routes</w:t>
      </w:r>
      <w:r>
        <w:rPr>
          <w:rFonts w:ascii="Arial" w:eastAsia="Arial" w:hAnsi="Arial" w:cs="Arial"/>
          <w:color w:val="2FB457"/>
          <w:spacing w:val="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to</w:t>
      </w:r>
      <w:r>
        <w:rPr>
          <w:rFonts w:ascii="Arial" w:eastAsia="Arial" w:hAnsi="Arial" w:cs="Arial"/>
          <w:color w:val="2FB457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School</w:t>
      </w:r>
    </w:p>
    <w:p w:rsidR="003F0CCC" w:rsidRDefault="007B6549">
      <w:pPr>
        <w:spacing w:before="12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Chapel </w:t>
      </w:r>
      <w:r>
        <w:rPr>
          <w:rFonts w:ascii="Arial" w:eastAsia="Arial" w:hAnsi="Arial" w:cs="Arial"/>
          <w:color w:val="231F20"/>
          <w:sz w:val="24"/>
          <w:szCs w:val="24"/>
        </w:rPr>
        <w:t>Hill,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NC</w:t>
      </w:r>
    </w:p>
    <w:p w:rsidR="003F0CCC" w:rsidRDefault="0039214F">
      <w:pPr>
        <w:spacing w:before="12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32">
        <w:r w:rsidR="007B6549">
          <w:rPr>
            <w:rFonts w:ascii="Arial" w:eastAsia="Arial" w:hAnsi="Arial" w:cs="Arial"/>
            <w:color w:val="231F20"/>
            <w:sz w:val="24"/>
            <w:szCs w:val="24"/>
          </w:rPr>
          <w:t>www.saferoutesinfo.org</w:t>
        </w:r>
      </w:hyperlink>
    </w:p>
    <w:p w:rsidR="003F0CCC" w:rsidRDefault="003F0CCC">
      <w:pPr>
        <w:spacing w:before="1" w:after="0" w:line="130" w:lineRule="exact"/>
        <w:rPr>
          <w:sz w:val="13"/>
          <w:szCs w:val="13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50" w:lineRule="auto"/>
        <w:ind w:left="116" w:right="91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F7A39"/>
          <w:w w:val="81"/>
          <w:sz w:val="36"/>
          <w:szCs w:val="36"/>
        </w:rPr>
        <w:t>STREET</w:t>
      </w:r>
      <w:r>
        <w:rPr>
          <w:rFonts w:ascii="Arial" w:eastAsia="Arial" w:hAnsi="Arial" w:cs="Arial"/>
          <w:color w:val="0F7A39"/>
          <w:spacing w:val="-17"/>
          <w:w w:val="81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w w:val="81"/>
          <w:sz w:val="36"/>
          <w:szCs w:val="36"/>
        </w:rPr>
        <w:t>DESIGN</w:t>
      </w:r>
      <w:r>
        <w:rPr>
          <w:rFonts w:ascii="Arial" w:eastAsia="Arial" w:hAnsi="Arial" w:cs="Arial"/>
          <w:color w:val="0F7A39"/>
          <w:spacing w:val="80"/>
          <w:w w:val="81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sz w:val="36"/>
          <w:szCs w:val="36"/>
        </w:rPr>
        <w:t>&amp;</w:t>
      </w:r>
      <w:r>
        <w:rPr>
          <w:rFonts w:ascii="Arial" w:eastAsia="Arial" w:hAnsi="Arial" w:cs="Arial"/>
          <w:color w:val="0F7A39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w w:val="84"/>
          <w:sz w:val="36"/>
          <w:szCs w:val="36"/>
        </w:rPr>
        <w:t xml:space="preserve">BICYCLE </w:t>
      </w:r>
      <w:r>
        <w:rPr>
          <w:rFonts w:ascii="Arial" w:eastAsia="Arial" w:hAnsi="Arial" w:cs="Arial"/>
          <w:color w:val="0F7A39"/>
          <w:sz w:val="36"/>
          <w:szCs w:val="36"/>
        </w:rPr>
        <w:t>FACILITIES</w:t>
      </w:r>
    </w:p>
    <w:p w:rsidR="003F0CCC" w:rsidRDefault="003F0CCC">
      <w:pPr>
        <w:spacing w:before="1" w:after="0" w:line="120" w:lineRule="exact"/>
        <w:rPr>
          <w:sz w:val="12"/>
          <w:szCs w:val="12"/>
        </w:rPr>
      </w:pPr>
    </w:p>
    <w:p w:rsidR="003F0CCC" w:rsidRDefault="007B6549">
      <w:pPr>
        <w:spacing w:after="0" w:line="267" w:lineRule="auto"/>
        <w:ind w:left="116" w:right="78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FB457"/>
          <w:w w:val="91"/>
          <w:sz w:val="24"/>
          <w:szCs w:val="24"/>
        </w:rPr>
        <w:t>American</w:t>
      </w:r>
      <w:r>
        <w:rPr>
          <w:rFonts w:ascii="Arial" w:eastAsia="Arial" w:hAnsi="Arial" w:cs="Arial"/>
          <w:color w:val="2FB457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Association</w:t>
      </w:r>
      <w:r>
        <w:rPr>
          <w:rFonts w:ascii="Arial" w:eastAsia="Arial" w:hAnsi="Arial" w:cs="Arial"/>
          <w:color w:val="2FB457"/>
          <w:spacing w:val="1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of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State</w:t>
      </w:r>
      <w:r>
        <w:rPr>
          <w:rFonts w:ascii="Arial" w:eastAsia="Arial" w:hAnsi="Arial" w:cs="Arial"/>
          <w:color w:val="2FB457"/>
          <w:spacing w:val="-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Highway</w:t>
      </w:r>
      <w:r>
        <w:rPr>
          <w:rFonts w:ascii="Arial" w:eastAsia="Arial" w:hAnsi="Arial" w:cs="Arial"/>
          <w:color w:val="2FB457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2FB457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color w:val="2FB457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B457"/>
          <w:w w:val="95"/>
          <w:sz w:val="24"/>
          <w:szCs w:val="24"/>
        </w:rPr>
        <w:t>Officials</w:t>
      </w:r>
      <w:r>
        <w:rPr>
          <w:rFonts w:ascii="Times New Roman" w:eastAsia="Times New Roman" w:hAnsi="Times New Roman" w:cs="Times New Roman"/>
          <w:color w:val="2FB457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B457"/>
          <w:sz w:val="24"/>
          <w:szCs w:val="24"/>
        </w:rPr>
        <w:t xml:space="preserve">(AASHTO)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Washington,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D.C.</w:t>
      </w:r>
      <w:proofErr w:type="gramEnd"/>
    </w:p>
    <w:p w:rsidR="003F0CCC" w:rsidRDefault="0039214F">
      <w:pPr>
        <w:spacing w:after="0" w:line="257" w:lineRule="exact"/>
        <w:ind w:left="116" w:right="-20"/>
        <w:rPr>
          <w:rFonts w:ascii="Arial" w:eastAsia="Arial" w:hAnsi="Arial" w:cs="Arial"/>
          <w:sz w:val="24"/>
          <w:szCs w:val="24"/>
        </w:rPr>
      </w:pPr>
      <w:hyperlink r:id="rId33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http://www.aashto.org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50" w:lineRule="auto"/>
        <w:ind w:left="116" w:righ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sz w:val="24"/>
          <w:szCs w:val="24"/>
        </w:rPr>
        <w:t>Institute</w:t>
      </w:r>
      <w:r>
        <w:rPr>
          <w:rFonts w:ascii="Arial" w:eastAsia="Arial" w:hAnsi="Arial" w:cs="Arial"/>
          <w:color w:val="2FB457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of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Transportation </w:t>
      </w:r>
      <w:r>
        <w:rPr>
          <w:rFonts w:ascii="Arial" w:eastAsia="Arial" w:hAnsi="Arial" w:cs="Arial"/>
          <w:color w:val="2FB457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Engineers</w:t>
      </w:r>
      <w:proofErr w:type="gramEnd"/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 (ITE)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Washington,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D.C.</w:t>
      </w: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http://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hyperlink r:id="rId34">
        <w:r>
          <w:rPr>
            <w:rFonts w:ascii="Arial" w:eastAsia="Arial" w:hAnsi="Arial" w:cs="Arial"/>
            <w:color w:val="231F20"/>
            <w:sz w:val="24"/>
            <w:szCs w:val="24"/>
          </w:rPr>
          <w:t>www.ite.org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2"/>
          <w:sz w:val="24"/>
          <w:szCs w:val="24"/>
        </w:rPr>
        <w:t>Association</w:t>
      </w:r>
      <w:r>
        <w:rPr>
          <w:rFonts w:ascii="Arial" w:eastAsia="Arial" w:hAnsi="Arial" w:cs="Arial"/>
          <w:color w:val="2FB457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of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>Pedestrian and</w:t>
      </w:r>
      <w:r>
        <w:rPr>
          <w:rFonts w:ascii="Arial" w:eastAsia="Arial" w:hAnsi="Arial" w:cs="Arial"/>
          <w:color w:val="2FB457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>Bicycle</w:t>
      </w:r>
      <w:r>
        <w:rPr>
          <w:rFonts w:ascii="Arial" w:eastAsia="Arial" w:hAnsi="Arial" w:cs="Arial"/>
          <w:color w:val="2FB457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Professionals</w:t>
      </w:r>
    </w:p>
    <w:p w:rsidR="003F0CCC" w:rsidRDefault="007B6549">
      <w:pPr>
        <w:spacing w:before="12" w:after="0" w:line="250" w:lineRule="auto"/>
        <w:ind w:left="116" w:right="36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sz w:val="24"/>
          <w:szCs w:val="24"/>
        </w:rPr>
        <w:t xml:space="preserve">(APBP)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Cedarburg,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</w:t>
      </w: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http://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hyperlink r:id="rId35">
        <w:r>
          <w:rPr>
            <w:rFonts w:ascii="Arial" w:eastAsia="Arial" w:hAnsi="Arial" w:cs="Arial"/>
            <w:color w:val="231F20"/>
            <w:sz w:val="24"/>
            <w:szCs w:val="24"/>
          </w:rPr>
          <w:t>www.apbp.org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50" w:lineRule="auto"/>
        <w:ind w:left="116" w:righ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1"/>
          <w:sz w:val="24"/>
          <w:szCs w:val="24"/>
        </w:rPr>
        <w:t>Federal</w:t>
      </w:r>
      <w:r>
        <w:rPr>
          <w:rFonts w:ascii="Arial" w:eastAsia="Arial" w:hAnsi="Arial" w:cs="Arial"/>
          <w:color w:val="2FB457"/>
          <w:spacing w:val="-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Highway</w:t>
      </w:r>
      <w:r>
        <w:rPr>
          <w:rFonts w:ascii="Arial" w:eastAsia="Arial" w:hAnsi="Arial" w:cs="Arial"/>
          <w:color w:val="2FB457"/>
          <w:spacing w:val="8"/>
          <w:w w:val="9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FB457"/>
          <w:w w:val="91"/>
          <w:sz w:val="24"/>
          <w:szCs w:val="24"/>
        </w:rPr>
        <w:t xml:space="preserve">Administration </w:t>
      </w:r>
      <w:r>
        <w:rPr>
          <w:rFonts w:ascii="Arial" w:eastAsia="Arial" w:hAnsi="Arial" w:cs="Arial"/>
          <w:color w:val="2FB457"/>
          <w:spacing w:val="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color w:val="2FB457"/>
          <w:w w:val="91"/>
          <w:sz w:val="24"/>
          <w:szCs w:val="24"/>
        </w:rPr>
        <w:t xml:space="preserve">FHWA)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>Bicycle</w:t>
      </w:r>
      <w:r>
        <w:rPr>
          <w:rFonts w:ascii="Arial" w:eastAsia="Arial" w:hAnsi="Arial" w:cs="Arial"/>
          <w:color w:val="2FB457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FB457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 xml:space="preserve">Pedestrian </w:t>
      </w:r>
      <w:r>
        <w:rPr>
          <w:rFonts w:ascii="Arial" w:eastAsia="Arial" w:hAnsi="Arial" w:cs="Arial"/>
          <w:color w:val="2FB457"/>
          <w:sz w:val="24"/>
          <w:szCs w:val="24"/>
        </w:rPr>
        <w:t>Program</w:t>
      </w:r>
    </w:p>
    <w:p w:rsidR="003F0CCC" w:rsidRDefault="007B6549">
      <w:pPr>
        <w:spacing w:before="1" w:after="0" w:line="250" w:lineRule="auto"/>
        <w:ind w:left="116" w:right="-61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4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Environment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Washington</w:t>
      </w:r>
      <w:proofErr w:type="gramStart"/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DC</w:t>
      </w:r>
      <w:proofErr w:type="gramEnd"/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 </w:t>
      </w:r>
      <w:hyperlink r:id="rId36">
        <w:r>
          <w:rPr>
            <w:rFonts w:ascii="Arial" w:eastAsia="Arial" w:hAnsi="Arial" w:cs="Arial"/>
            <w:color w:val="231F20"/>
            <w:w w:val="96"/>
            <w:sz w:val="24"/>
            <w:szCs w:val="24"/>
          </w:rPr>
          <w:t>www.fhwa.dot.gov/environment/bikeped/index.htm</w:t>
        </w:r>
      </w:hyperlink>
    </w:p>
    <w:p w:rsidR="003F0CCC" w:rsidRDefault="003F0CCC">
      <w:pPr>
        <w:spacing w:before="8" w:after="0" w:line="160" w:lineRule="exact"/>
        <w:rPr>
          <w:sz w:val="16"/>
          <w:szCs w:val="16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66" w:lineRule="auto"/>
        <w:ind w:left="116" w:right="70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0F7A39"/>
          <w:w w:val="84"/>
          <w:sz w:val="36"/>
          <w:szCs w:val="36"/>
        </w:rPr>
        <w:t xml:space="preserve">ADVOCACY </w:t>
      </w:r>
      <w:r>
        <w:rPr>
          <w:rFonts w:ascii="Arial" w:eastAsia="Arial" w:hAnsi="Arial" w:cs="Arial"/>
          <w:color w:val="0F7A39"/>
          <w:spacing w:val="5"/>
          <w:w w:val="84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w w:val="84"/>
          <w:sz w:val="36"/>
          <w:szCs w:val="36"/>
        </w:rPr>
        <w:t>GROUPS</w:t>
      </w:r>
      <w:proofErr w:type="gramEnd"/>
      <w:r>
        <w:rPr>
          <w:rFonts w:ascii="Arial" w:eastAsia="Arial" w:hAnsi="Arial" w:cs="Arial"/>
          <w:color w:val="0F7A39"/>
          <w:spacing w:val="-17"/>
          <w:w w:val="84"/>
          <w:sz w:val="36"/>
          <w:szCs w:val="36"/>
        </w:rPr>
        <w:t xml:space="preserve"> </w:t>
      </w:r>
      <w:r>
        <w:rPr>
          <w:rFonts w:ascii="Arial" w:eastAsia="Arial" w:hAnsi="Arial" w:cs="Arial"/>
          <w:color w:val="2FB457"/>
          <w:w w:val="84"/>
          <w:sz w:val="24"/>
          <w:szCs w:val="24"/>
        </w:rPr>
        <w:t xml:space="preserve">Alliance </w:t>
      </w:r>
      <w:r>
        <w:rPr>
          <w:rFonts w:ascii="Arial" w:eastAsia="Arial" w:hAnsi="Arial" w:cs="Arial"/>
          <w:color w:val="2FB457"/>
          <w:spacing w:val="2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for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Biking</w:t>
      </w:r>
      <w:r>
        <w:rPr>
          <w:rFonts w:ascii="Arial" w:eastAsia="Arial" w:hAnsi="Arial" w:cs="Arial"/>
          <w:color w:val="2FB457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and</w:t>
      </w:r>
      <w:r>
        <w:rPr>
          <w:rFonts w:ascii="Arial" w:eastAsia="Arial" w:hAnsi="Arial" w:cs="Arial"/>
          <w:color w:val="2FB457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 xml:space="preserve">Walking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http://www.peoplepoweredmovae</w:t>
      </w:r>
      <w:r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ment.org</w:t>
      </w:r>
    </w:p>
    <w:p w:rsidR="003F0CCC" w:rsidRDefault="003F0CCC">
      <w:pPr>
        <w:spacing w:before="10" w:after="0" w:line="140" w:lineRule="exact"/>
        <w:rPr>
          <w:sz w:val="14"/>
          <w:szCs w:val="14"/>
        </w:rPr>
      </w:pP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88"/>
          <w:sz w:val="24"/>
          <w:szCs w:val="24"/>
        </w:rPr>
        <w:t>League</w:t>
      </w:r>
      <w:r>
        <w:rPr>
          <w:rFonts w:ascii="Arial" w:eastAsia="Arial" w:hAnsi="Arial" w:cs="Arial"/>
          <w:color w:val="2FB457"/>
          <w:spacing w:val="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of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>American</w:t>
      </w:r>
      <w:r>
        <w:rPr>
          <w:rFonts w:ascii="Arial" w:eastAsia="Arial" w:hAnsi="Arial" w:cs="Arial"/>
          <w:color w:val="2FB457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 xml:space="preserve">Bicyclists </w:t>
      </w:r>
      <w:r>
        <w:rPr>
          <w:rFonts w:ascii="Arial" w:eastAsia="Arial" w:hAnsi="Arial" w:cs="Arial"/>
          <w:color w:val="2FB457"/>
          <w:sz w:val="24"/>
          <w:szCs w:val="24"/>
        </w:rPr>
        <w:t>(LAB)</w:t>
      </w:r>
    </w:p>
    <w:p w:rsidR="003F0CCC" w:rsidRDefault="0039214F">
      <w:pPr>
        <w:spacing w:before="12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37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http://www.bikeleague.org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2"/>
          <w:sz w:val="24"/>
          <w:szCs w:val="24"/>
        </w:rPr>
        <w:t>National</w:t>
      </w:r>
      <w:r>
        <w:rPr>
          <w:rFonts w:ascii="Arial" w:eastAsia="Arial" w:hAnsi="Arial" w:cs="Arial"/>
          <w:color w:val="2FB457"/>
          <w:spacing w:val="2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Center</w:t>
      </w:r>
      <w:r>
        <w:rPr>
          <w:rFonts w:ascii="Arial" w:eastAsia="Arial" w:hAnsi="Arial" w:cs="Arial"/>
          <w:color w:val="2FB457"/>
          <w:spacing w:val="-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for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Bicycling</w:t>
      </w:r>
      <w:r>
        <w:rPr>
          <w:rFonts w:ascii="Arial" w:eastAsia="Arial" w:hAnsi="Arial" w:cs="Arial"/>
          <w:color w:val="2FB457"/>
          <w:spacing w:val="-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and</w:t>
      </w:r>
      <w:r>
        <w:rPr>
          <w:rFonts w:ascii="Arial" w:eastAsia="Arial" w:hAnsi="Arial" w:cs="Arial"/>
          <w:color w:val="2FB457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2"/>
          <w:sz w:val="24"/>
          <w:szCs w:val="24"/>
        </w:rPr>
        <w:t>Walking</w:t>
      </w:r>
      <w:r>
        <w:rPr>
          <w:rFonts w:ascii="Arial" w:eastAsia="Arial" w:hAnsi="Arial" w:cs="Arial"/>
          <w:color w:val="2FB457"/>
          <w:spacing w:val="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(NCBW)</w:t>
      </w:r>
    </w:p>
    <w:p w:rsidR="003F0CCC" w:rsidRDefault="0039214F">
      <w:pPr>
        <w:spacing w:before="12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hyperlink r:id="rId38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http://www.bikewalk.org</w:t>
        </w:r>
      </w:hyperlink>
    </w:p>
    <w:p w:rsidR="003F0CCC" w:rsidRDefault="007B6549">
      <w:pPr>
        <w:spacing w:before="8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0F7A39"/>
          <w:w w:val="87"/>
          <w:sz w:val="36"/>
          <w:szCs w:val="36"/>
        </w:rPr>
        <w:t>EDUCATION</w:t>
      </w:r>
      <w:r>
        <w:rPr>
          <w:rFonts w:ascii="Arial" w:eastAsia="Arial" w:hAnsi="Arial" w:cs="Arial"/>
          <w:color w:val="0F7A39"/>
          <w:spacing w:val="5"/>
          <w:w w:val="87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sz w:val="36"/>
          <w:szCs w:val="36"/>
        </w:rPr>
        <w:t>&amp;</w:t>
      </w:r>
      <w:r>
        <w:rPr>
          <w:rFonts w:ascii="Arial" w:eastAsia="Arial" w:hAnsi="Arial" w:cs="Arial"/>
          <w:color w:val="0F7A39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w w:val="83"/>
          <w:sz w:val="36"/>
          <w:szCs w:val="36"/>
        </w:rPr>
        <w:t>SAFETY</w:t>
      </w:r>
    </w:p>
    <w:p w:rsidR="003F0CCC" w:rsidRDefault="007B6549">
      <w:pPr>
        <w:spacing w:before="7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FB457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color w:val="2FB457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B457"/>
          <w:w w:val="94"/>
          <w:sz w:val="24"/>
          <w:szCs w:val="24"/>
        </w:rPr>
        <w:t>Highway</w:t>
      </w:r>
      <w:r>
        <w:rPr>
          <w:rFonts w:ascii="Times New Roman" w:eastAsia="Times New Roman" w:hAnsi="Times New Roman" w:cs="Times New Roman"/>
          <w:color w:val="2FB457"/>
          <w:spacing w:val="2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B457"/>
          <w:w w:val="94"/>
          <w:sz w:val="24"/>
          <w:szCs w:val="24"/>
        </w:rPr>
        <w:t xml:space="preserve">Traffic </w:t>
      </w:r>
      <w:r>
        <w:rPr>
          <w:rFonts w:ascii="Times New Roman" w:eastAsia="Times New Roman" w:hAnsi="Times New Roman" w:cs="Times New Roman"/>
          <w:color w:val="2FB457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color w:val="2FB45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B457"/>
          <w:sz w:val="24"/>
          <w:szCs w:val="24"/>
        </w:rPr>
        <w:t>Administration</w:t>
      </w:r>
    </w:p>
    <w:p w:rsidR="003F0CCC" w:rsidRDefault="007B6549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sz w:val="24"/>
          <w:szCs w:val="24"/>
        </w:rPr>
        <w:t>(NHTSA)</w:t>
      </w:r>
    </w:p>
    <w:p w:rsidR="003F0CCC" w:rsidRDefault="007B6549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Bicycle</w:t>
      </w:r>
      <w:r>
        <w:rPr>
          <w:rFonts w:ascii="Times New Roman" w:eastAsia="Times New Roman" w:hAnsi="Times New Roman" w:cs="Times New Roman"/>
          <w:color w:val="231F20"/>
          <w:spacing w:val="4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Program,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Programs</w:t>
      </w:r>
    </w:p>
    <w:p w:rsidR="003F0CCC" w:rsidRDefault="007B6549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7"/>
          <w:sz w:val="24"/>
          <w:szCs w:val="24"/>
        </w:rPr>
        <w:t>Washington</w:t>
      </w:r>
      <w:proofErr w:type="gramStart"/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DC</w:t>
      </w:r>
      <w:proofErr w:type="gramEnd"/>
    </w:p>
    <w:p w:rsidR="003F0CCC" w:rsidRDefault="0039214F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39">
        <w:r w:rsidR="007B6549">
          <w:rPr>
            <w:rFonts w:ascii="Arial" w:eastAsia="Arial" w:hAnsi="Arial" w:cs="Arial"/>
            <w:color w:val="231F20"/>
            <w:sz w:val="24"/>
            <w:szCs w:val="24"/>
          </w:rPr>
          <w:t>www.nhtsa.gov/Bicycles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1"/>
          <w:sz w:val="24"/>
          <w:szCs w:val="24"/>
        </w:rPr>
        <w:t>Federal</w:t>
      </w:r>
      <w:r>
        <w:rPr>
          <w:rFonts w:ascii="Arial" w:eastAsia="Arial" w:hAnsi="Arial" w:cs="Arial"/>
          <w:color w:val="2FB457"/>
          <w:spacing w:val="-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Highway</w:t>
      </w:r>
      <w:r>
        <w:rPr>
          <w:rFonts w:ascii="Arial" w:eastAsia="Arial" w:hAnsi="Arial" w:cs="Arial"/>
          <w:color w:val="2FB457"/>
          <w:spacing w:val="8"/>
          <w:w w:val="9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FB457"/>
          <w:w w:val="91"/>
          <w:sz w:val="24"/>
          <w:szCs w:val="24"/>
        </w:rPr>
        <w:t xml:space="preserve">Administration </w:t>
      </w:r>
      <w:r>
        <w:rPr>
          <w:rFonts w:ascii="Arial" w:eastAsia="Arial" w:hAnsi="Arial" w:cs="Arial"/>
          <w:color w:val="2FB457"/>
          <w:spacing w:val="1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(</w:t>
      </w:r>
      <w:proofErr w:type="gramEnd"/>
      <w:r>
        <w:rPr>
          <w:rFonts w:ascii="Arial" w:eastAsia="Arial" w:hAnsi="Arial" w:cs="Arial"/>
          <w:color w:val="2FB457"/>
          <w:sz w:val="24"/>
          <w:szCs w:val="24"/>
        </w:rPr>
        <w:t>FHWA)</w:t>
      </w:r>
    </w:p>
    <w:p w:rsidR="003F0CCC" w:rsidRDefault="007B6549">
      <w:pPr>
        <w:spacing w:before="13" w:after="0" w:line="250" w:lineRule="auto"/>
        <w:ind w:right="65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Pedestrian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Bicycle</w:t>
      </w:r>
      <w:r>
        <w:rPr>
          <w:rFonts w:ascii="Times New Roman" w:eastAsia="Times New Roman" w:hAnsi="Times New Roman" w:cs="Times New Roman"/>
          <w:color w:val="231F20"/>
          <w:spacing w:val="4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Team,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4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Safety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Washington</w:t>
      </w:r>
      <w:proofErr w:type="gramStart"/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DC</w:t>
      </w:r>
      <w:proofErr w:type="gramEnd"/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 </w:t>
      </w:r>
      <w:hyperlink r:id="rId40">
        <w:r>
          <w:rPr>
            <w:rFonts w:ascii="Arial" w:eastAsia="Arial" w:hAnsi="Arial" w:cs="Arial"/>
            <w:color w:val="231F20"/>
            <w:sz w:val="24"/>
            <w:szCs w:val="24"/>
          </w:rPr>
          <w:t>http://safety.fhwa.dot.gov/ped_bike/</w:t>
        </w:r>
      </w:hyperlink>
    </w:p>
    <w:p w:rsidR="003F0CCC" w:rsidRDefault="003F0CCC">
      <w:pPr>
        <w:spacing w:before="9" w:after="0" w:line="160" w:lineRule="exact"/>
        <w:rPr>
          <w:sz w:val="16"/>
          <w:szCs w:val="16"/>
        </w:rPr>
      </w:pPr>
    </w:p>
    <w:p w:rsidR="003F0CCC" w:rsidRDefault="007B6549">
      <w:pPr>
        <w:spacing w:after="0" w:line="250" w:lineRule="auto"/>
        <w:ind w:right="27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FB457"/>
          <w:w w:val="87"/>
          <w:sz w:val="24"/>
          <w:szCs w:val="24"/>
        </w:rPr>
        <w:t>SafeKids</w:t>
      </w:r>
      <w:proofErr w:type="spellEnd"/>
      <w:r>
        <w:rPr>
          <w:rFonts w:ascii="Arial" w:eastAsia="Arial" w:hAnsi="Arial" w:cs="Arial"/>
          <w:color w:val="2FB457"/>
          <w:spacing w:val="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 xml:space="preserve">World-wide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Washington,</w:t>
      </w: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D.C. </w:t>
      </w:r>
      <w:hyperlink r:id="rId41">
        <w:r>
          <w:rPr>
            <w:rFonts w:ascii="Arial" w:eastAsia="Arial" w:hAnsi="Arial" w:cs="Arial"/>
            <w:color w:val="231F20"/>
            <w:w w:val="97"/>
            <w:sz w:val="24"/>
            <w:szCs w:val="24"/>
          </w:rPr>
          <w:t>http://www.safekids.org</w:t>
        </w:r>
      </w:hyperlink>
    </w:p>
    <w:p w:rsidR="003F0CCC" w:rsidRDefault="003F0CCC">
      <w:pPr>
        <w:spacing w:before="8" w:after="0" w:line="160" w:lineRule="exact"/>
        <w:rPr>
          <w:sz w:val="16"/>
          <w:szCs w:val="16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F7A39"/>
          <w:sz w:val="36"/>
          <w:szCs w:val="36"/>
        </w:rPr>
        <w:t>HEALTH</w:t>
      </w:r>
    </w:p>
    <w:p w:rsidR="003F0CCC" w:rsidRDefault="007B6549">
      <w:pPr>
        <w:spacing w:before="74" w:after="0" w:line="250" w:lineRule="auto"/>
        <w:ind w:right="2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Centers </w:t>
      </w:r>
      <w:r>
        <w:rPr>
          <w:rFonts w:ascii="Arial" w:eastAsia="Arial" w:hAnsi="Arial" w:cs="Arial"/>
          <w:color w:val="2FB457"/>
          <w:sz w:val="24"/>
          <w:szCs w:val="24"/>
        </w:rPr>
        <w:t>for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Disease</w:t>
      </w:r>
      <w:r>
        <w:rPr>
          <w:rFonts w:ascii="Arial" w:eastAsia="Arial" w:hAnsi="Arial" w:cs="Arial"/>
          <w:color w:val="2FB457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Control</w:t>
      </w:r>
      <w:r>
        <w:rPr>
          <w:rFonts w:ascii="Arial" w:eastAsia="Arial" w:hAnsi="Arial" w:cs="Arial"/>
          <w:color w:val="2FB457"/>
          <w:spacing w:val="3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and</w:t>
      </w:r>
      <w:r>
        <w:rPr>
          <w:rFonts w:ascii="Arial" w:eastAsia="Arial" w:hAnsi="Arial" w:cs="Arial"/>
          <w:color w:val="2FB457"/>
          <w:spacing w:val="1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Prevention</w:t>
      </w:r>
      <w:r>
        <w:rPr>
          <w:rFonts w:ascii="Arial" w:eastAsia="Arial" w:hAnsi="Arial" w:cs="Arial"/>
          <w:color w:val="2FB457"/>
          <w:spacing w:val="3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(CDC)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Division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Nutrition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Physical</w:t>
      </w:r>
      <w:r>
        <w:rPr>
          <w:rFonts w:ascii="Arial" w:eastAsia="Arial" w:hAnsi="Arial" w:cs="Arial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Activity</w:t>
      </w: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Atlanta,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GA</w:t>
      </w:r>
    </w:p>
    <w:p w:rsidR="003F0CCC" w:rsidRDefault="0039214F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42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http://www.dcd.gov/nccdphp/dnpa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50" w:lineRule="auto"/>
        <w:ind w:right="2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Centers </w:t>
      </w:r>
      <w:r>
        <w:rPr>
          <w:rFonts w:ascii="Arial" w:eastAsia="Arial" w:hAnsi="Arial" w:cs="Arial"/>
          <w:color w:val="2FB457"/>
          <w:sz w:val="24"/>
          <w:szCs w:val="24"/>
        </w:rPr>
        <w:t>for</w:t>
      </w:r>
      <w:r>
        <w:rPr>
          <w:rFonts w:ascii="Arial" w:eastAsia="Arial" w:hAnsi="Arial" w:cs="Arial"/>
          <w:color w:val="2FB45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Disease</w:t>
      </w:r>
      <w:r>
        <w:rPr>
          <w:rFonts w:ascii="Arial" w:eastAsia="Arial" w:hAnsi="Arial" w:cs="Arial"/>
          <w:color w:val="2FB457"/>
          <w:spacing w:val="-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Control</w:t>
      </w:r>
      <w:r>
        <w:rPr>
          <w:rFonts w:ascii="Arial" w:eastAsia="Arial" w:hAnsi="Arial" w:cs="Arial"/>
          <w:color w:val="2FB457"/>
          <w:spacing w:val="3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and</w:t>
      </w:r>
      <w:r>
        <w:rPr>
          <w:rFonts w:ascii="Arial" w:eastAsia="Arial" w:hAnsi="Arial" w:cs="Arial"/>
          <w:color w:val="2FB457"/>
          <w:spacing w:val="1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Prevention</w:t>
      </w:r>
      <w:r>
        <w:rPr>
          <w:rFonts w:ascii="Arial" w:eastAsia="Arial" w:hAnsi="Arial" w:cs="Arial"/>
          <w:color w:val="2FB457"/>
          <w:spacing w:val="3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 xml:space="preserve">(CDC)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Childhood</w:t>
      </w:r>
      <w:r>
        <w:rPr>
          <w:rFonts w:ascii="Arial" w:eastAsia="Arial" w:hAnsi="Arial" w:cs="Arial"/>
          <w:color w:val="231F20"/>
          <w:spacing w:val="-1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Injury</w:t>
      </w:r>
      <w:r>
        <w:rPr>
          <w:rFonts w:ascii="Arial" w:eastAsia="Arial" w:hAnsi="Arial" w:cs="Arial"/>
          <w:color w:val="231F20"/>
          <w:spacing w:val="9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Prevention</w:t>
      </w: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Atlanta,</w:t>
      </w:r>
      <w:r>
        <w:rPr>
          <w:rFonts w:ascii="Arial" w:eastAsia="Arial" w:hAnsi="Arial" w:cs="Arial"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GA</w:t>
      </w:r>
    </w:p>
    <w:p w:rsidR="003F0CCC" w:rsidRDefault="007B6549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http://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hyperlink r:id="rId43">
        <w:r>
          <w:rPr>
            <w:rFonts w:ascii="Arial" w:eastAsia="Arial" w:hAnsi="Arial" w:cs="Arial"/>
            <w:color w:val="231F20"/>
            <w:sz w:val="24"/>
            <w:szCs w:val="24"/>
          </w:rPr>
          <w:t>www.dcd.gov/ncipc</w:t>
        </w:r>
      </w:hyperlink>
    </w:p>
    <w:p w:rsidR="003F0CCC" w:rsidRDefault="003F0CCC">
      <w:pPr>
        <w:spacing w:before="9" w:after="0" w:line="170" w:lineRule="exact"/>
        <w:rPr>
          <w:sz w:val="17"/>
          <w:szCs w:val="17"/>
        </w:rPr>
      </w:pPr>
    </w:p>
    <w:p w:rsidR="003F0CCC" w:rsidRDefault="003F0CCC">
      <w:pPr>
        <w:spacing w:after="0" w:line="200" w:lineRule="exact"/>
        <w:rPr>
          <w:sz w:val="20"/>
          <w:szCs w:val="20"/>
        </w:rPr>
      </w:pPr>
    </w:p>
    <w:p w:rsidR="003F0CCC" w:rsidRDefault="007B6549">
      <w:pPr>
        <w:spacing w:after="0" w:line="266" w:lineRule="auto"/>
        <w:ind w:right="9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F7A39"/>
          <w:w w:val="85"/>
          <w:sz w:val="36"/>
          <w:szCs w:val="36"/>
        </w:rPr>
        <w:t>FUNDING</w:t>
      </w:r>
      <w:r>
        <w:rPr>
          <w:rFonts w:ascii="Arial" w:eastAsia="Arial" w:hAnsi="Arial" w:cs="Arial"/>
          <w:color w:val="0F7A39"/>
          <w:spacing w:val="73"/>
          <w:w w:val="85"/>
          <w:sz w:val="36"/>
          <w:szCs w:val="36"/>
        </w:rPr>
        <w:t xml:space="preserve"> </w:t>
      </w:r>
      <w:r>
        <w:rPr>
          <w:rFonts w:ascii="Arial" w:eastAsia="Arial" w:hAnsi="Arial" w:cs="Arial"/>
          <w:color w:val="0F7A39"/>
          <w:w w:val="85"/>
          <w:sz w:val="36"/>
          <w:szCs w:val="36"/>
        </w:rPr>
        <w:t xml:space="preserve">SOURCES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Transportation</w:t>
      </w:r>
      <w:r>
        <w:rPr>
          <w:rFonts w:ascii="Arial" w:eastAsia="Arial" w:hAnsi="Arial" w:cs="Arial"/>
          <w:color w:val="2FB457"/>
          <w:spacing w:val="4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1"/>
          <w:sz w:val="24"/>
          <w:szCs w:val="24"/>
        </w:rPr>
        <w:t>Enhancement</w:t>
      </w:r>
      <w:r>
        <w:rPr>
          <w:rFonts w:ascii="Arial" w:eastAsia="Arial" w:hAnsi="Arial" w:cs="Arial"/>
          <w:color w:val="2FB457"/>
          <w:spacing w:val="-1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 xml:space="preserve">Activities: </w:t>
      </w:r>
      <w:hyperlink r:id="rId44">
        <w:r>
          <w:rPr>
            <w:rFonts w:ascii="Arial" w:eastAsia="Arial" w:hAnsi="Arial" w:cs="Arial"/>
            <w:color w:val="231F20"/>
            <w:w w:val="98"/>
            <w:sz w:val="24"/>
            <w:szCs w:val="24"/>
          </w:rPr>
          <w:t>http://www.fhwa.dot.gov/environment/te/</w:t>
        </w:r>
      </w:hyperlink>
    </w:p>
    <w:p w:rsidR="003F0CCC" w:rsidRDefault="003F0CCC">
      <w:pPr>
        <w:spacing w:before="10" w:after="0" w:line="140" w:lineRule="exact"/>
        <w:rPr>
          <w:sz w:val="14"/>
          <w:szCs w:val="14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87"/>
          <w:sz w:val="24"/>
          <w:szCs w:val="24"/>
        </w:rPr>
        <w:t>Safe</w:t>
      </w:r>
      <w:r>
        <w:rPr>
          <w:rFonts w:ascii="Arial" w:eastAsia="Arial" w:hAnsi="Arial" w:cs="Arial"/>
          <w:color w:val="2FB457"/>
          <w:spacing w:val="-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7"/>
          <w:sz w:val="24"/>
          <w:szCs w:val="24"/>
        </w:rPr>
        <w:t>Routes</w:t>
      </w:r>
      <w:r>
        <w:rPr>
          <w:rFonts w:ascii="Arial" w:eastAsia="Arial" w:hAnsi="Arial" w:cs="Arial"/>
          <w:color w:val="2FB457"/>
          <w:spacing w:val="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to</w:t>
      </w:r>
      <w:r>
        <w:rPr>
          <w:rFonts w:ascii="Arial" w:eastAsia="Arial" w:hAnsi="Arial" w:cs="Arial"/>
          <w:color w:val="2FB457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8"/>
          <w:sz w:val="24"/>
          <w:szCs w:val="24"/>
        </w:rPr>
        <w:t>School</w:t>
      </w:r>
      <w:r>
        <w:rPr>
          <w:rFonts w:ascii="Arial" w:eastAsia="Arial" w:hAnsi="Arial" w:cs="Arial"/>
          <w:color w:val="2FB457"/>
          <w:spacing w:val="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Program:</w:t>
      </w:r>
    </w:p>
    <w:p w:rsidR="003F0CCC" w:rsidRDefault="0039214F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45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http://safety.fhwa.dot.gov/saferoutes/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90"/>
          <w:sz w:val="24"/>
          <w:szCs w:val="24"/>
        </w:rPr>
        <w:t>Recreational</w:t>
      </w:r>
      <w:r>
        <w:rPr>
          <w:rFonts w:ascii="Arial" w:eastAsia="Arial" w:hAnsi="Arial" w:cs="Arial"/>
          <w:color w:val="2FB457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90"/>
          <w:sz w:val="24"/>
          <w:szCs w:val="24"/>
        </w:rPr>
        <w:t xml:space="preserve">Trails </w:t>
      </w:r>
      <w:r>
        <w:rPr>
          <w:rFonts w:ascii="Arial" w:eastAsia="Arial" w:hAnsi="Arial" w:cs="Arial"/>
          <w:color w:val="2FB457"/>
          <w:sz w:val="24"/>
          <w:szCs w:val="24"/>
        </w:rPr>
        <w:t>Program:</w:t>
      </w:r>
    </w:p>
    <w:p w:rsidR="003F0CCC" w:rsidRDefault="0039214F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46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http://www.fhwa.dot.gov/environment/rectrails/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FB457"/>
          <w:w w:val="87"/>
          <w:sz w:val="24"/>
          <w:szCs w:val="24"/>
        </w:rPr>
        <w:t xml:space="preserve">National </w:t>
      </w:r>
      <w:r>
        <w:rPr>
          <w:rFonts w:ascii="Arial" w:eastAsia="Arial" w:hAnsi="Arial" w:cs="Arial"/>
          <w:color w:val="2FB457"/>
          <w:spacing w:val="1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7"/>
          <w:sz w:val="24"/>
          <w:szCs w:val="24"/>
        </w:rPr>
        <w:t>Scenic</w:t>
      </w:r>
      <w:proofErr w:type="gramEnd"/>
      <w:r>
        <w:rPr>
          <w:rFonts w:ascii="Arial" w:eastAsia="Arial" w:hAnsi="Arial" w:cs="Arial"/>
          <w:color w:val="2FB457"/>
          <w:spacing w:val="-1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7"/>
          <w:sz w:val="24"/>
          <w:szCs w:val="24"/>
        </w:rPr>
        <w:t>Byways</w:t>
      </w:r>
      <w:r>
        <w:rPr>
          <w:rFonts w:ascii="Arial" w:eastAsia="Arial" w:hAnsi="Arial" w:cs="Arial"/>
          <w:color w:val="2FB457"/>
          <w:spacing w:val="1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Program:</w:t>
      </w:r>
    </w:p>
    <w:p w:rsidR="003F0CCC" w:rsidRDefault="0039214F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hyperlink r:id="rId47">
        <w:r w:rsidR="007B6549">
          <w:rPr>
            <w:rFonts w:ascii="Arial" w:eastAsia="Arial" w:hAnsi="Arial" w:cs="Arial"/>
            <w:color w:val="231F20"/>
            <w:sz w:val="24"/>
            <w:szCs w:val="24"/>
          </w:rPr>
          <w:t>http://www.bywaysonline.org/</w:t>
        </w:r>
      </w:hyperlink>
    </w:p>
    <w:p w:rsidR="003F0CCC" w:rsidRDefault="003F0CCC">
      <w:pPr>
        <w:spacing w:after="0" w:line="180" w:lineRule="exact"/>
        <w:rPr>
          <w:sz w:val="18"/>
          <w:szCs w:val="18"/>
        </w:rPr>
      </w:pPr>
    </w:p>
    <w:p w:rsidR="003F0CCC" w:rsidRDefault="007B6549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B457"/>
          <w:w w:val="89"/>
          <w:sz w:val="24"/>
          <w:szCs w:val="24"/>
        </w:rPr>
        <w:t>Federal Lands</w:t>
      </w:r>
      <w:r>
        <w:rPr>
          <w:rFonts w:ascii="Arial" w:eastAsia="Arial" w:hAnsi="Arial" w:cs="Arial"/>
          <w:color w:val="2FB457"/>
          <w:spacing w:val="-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w w:val="89"/>
          <w:sz w:val="24"/>
          <w:szCs w:val="24"/>
        </w:rPr>
        <w:t>Highway</w:t>
      </w:r>
      <w:r>
        <w:rPr>
          <w:rFonts w:ascii="Arial" w:eastAsia="Arial" w:hAnsi="Arial" w:cs="Arial"/>
          <w:color w:val="2FB457"/>
          <w:spacing w:val="2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FB457"/>
          <w:sz w:val="24"/>
          <w:szCs w:val="24"/>
        </w:rPr>
        <w:t>Program:</w:t>
      </w:r>
    </w:p>
    <w:p w:rsidR="003F0CCC" w:rsidRDefault="0039214F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hyperlink r:id="rId48">
        <w:r w:rsidR="007B6549">
          <w:rPr>
            <w:rFonts w:ascii="Times New Roman" w:eastAsia="Times New Roman" w:hAnsi="Times New Roman" w:cs="Times New Roman"/>
            <w:color w:val="231F20"/>
            <w:w w:val="105"/>
            <w:sz w:val="24"/>
            <w:szCs w:val="24"/>
          </w:rPr>
          <w:t>http://ﬂh.fhwa.dot.gov/</w:t>
        </w:r>
      </w:hyperlink>
    </w:p>
    <w:sectPr w:rsidR="003F0CCC">
      <w:type w:val="continuous"/>
      <w:pgSz w:w="12240" w:h="15840"/>
      <w:pgMar w:top="1280" w:right="600" w:bottom="1200" w:left="620" w:header="720" w:footer="720" w:gutter="0"/>
      <w:cols w:num="2" w:space="720" w:equalWidth="0">
        <w:col w:w="5265" w:space="515"/>
        <w:col w:w="52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49" w:rsidRDefault="007B6549">
      <w:pPr>
        <w:spacing w:after="0" w:line="240" w:lineRule="auto"/>
      </w:pPr>
      <w:r>
        <w:separator/>
      </w:r>
    </w:p>
  </w:endnote>
  <w:endnote w:type="continuationSeparator" w:id="0">
    <w:p w:rsidR="007B6549" w:rsidRDefault="007B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Light">
    <w:altName w:val="Lato Light"/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9290050</wp:posOffset>
              </wp:positionV>
              <wp:extent cx="7772400" cy="768350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68350"/>
                        <a:chOff x="0" y="14630"/>
                        <a:chExt cx="12240" cy="1210"/>
                      </a:xfrm>
                    </wpg:grpSpPr>
                    <wpg:grpSp>
                      <wpg:cNvPr id="54" name="Group 59"/>
                      <wpg:cNvGrpSpPr>
                        <a:grpSpLocks/>
                      </wpg:cNvGrpSpPr>
                      <wpg:grpSpPr bwMode="auto">
                        <a:xfrm>
                          <a:off x="0" y="14736"/>
                          <a:ext cx="12240" cy="240"/>
                          <a:chOff x="0" y="14736"/>
                          <a:chExt cx="12240" cy="240"/>
                        </a:xfrm>
                      </wpg:grpSpPr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0" y="14736"/>
                            <a:ext cx="12240" cy="2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976 14736"/>
                              <a:gd name="T2" fmla="*/ 14976 h 240"/>
                              <a:gd name="T3" fmla="*/ 12240 w 12240"/>
                              <a:gd name="T4" fmla="+- 0 14976 14736"/>
                              <a:gd name="T5" fmla="*/ 14976 h 240"/>
                              <a:gd name="T6" fmla="*/ 12240 w 12240"/>
                              <a:gd name="T7" fmla="+- 0 14736 14736"/>
                              <a:gd name="T8" fmla="*/ 14736 h 240"/>
                              <a:gd name="T9" fmla="*/ 0 w 12240"/>
                              <a:gd name="T10" fmla="+- 0 14736 14736"/>
                              <a:gd name="T11" fmla="*/ 14736 h 240"/>
                              <a:gd name="T12" fmla="*/ 0 w 12240"/>
                              <a:gd name="T13" fmla="+- 0 14976 14736"/>
                              <a:gd name="T14" fmla="*/ 14976 h 2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40">
                                <a:moveTo>
                                  <a:pt x="0" y="240"/>
                                </a:moveTo>
                                <a:lnTo>
                                  <a:pt x="12240" y="2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54"/>
                      <wpg:cNvGrpSpPr>
                        <a:grpSpLocks/>
                      </wpg:cNvGrpSpPr>
                      <wpg:grpSpPr bwMode="auto">
                        <a:xfrm>
                          <a:off x="0" y="14640"/>
                          <a:ext cx="12240" cy="96"/>
                          <a:chOff x="0" y="14640"/>
                          <a:chExt cx="12240" cy="96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0" y="14640"/>
                            <a:ext cx="12240" cy="96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736 14640"/>
                              <a:gd name="T2" fmla="*/ 14736 h 96"/>
                              <a:gd name="T3" fmla="*/ 12240 w 12240"/>
                              <a:gd name="T4" fmla="+- 0 14736 14640"/>
                              <a:gd name="T5" fmla="*/ 14736 h 96"/>
                              <a:gd name="T6" fmla="*/ 12240 w 12240"/>
                              <a:gd name="T7" fmla="+- 0 14640 14640"/>
                              <a:gd name="T8" fmla="*/ 14640 h 96"/>
                              <a:gd name="T9" fmla="*/ 0 w 12240"/>
                              <a:gd name="T10" fmla="+- 0 14640 14640"/>
                              <a:gd name="T11" fmla="*/ 14640 h 96"/>
                              <a:gd name="T12" fmla="*/ 0 w 12240"/>
                              <a:gd name="T13" fmla="+- 0 14736 14640"/>
                              <a:gd name="T14" fmla="*/ 14736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96">
                                <a:moveTo>
                                  <a:pt x="0" y="96"/>
                                </a:moveTo>
                                <a:lnTo>
                                  <a:pt x="12240" y="96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solidFill>
                            <a:srgbClr val="A2D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23"/>
                            <a:ext cx="12240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15056"/>
                            <a:ext cx="3072" cy="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15037"/>
                            <a:ext cx="231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0;margin-top:731.5pt;width:612pt;height:60.5pt;z-index:-251665920;mso-position-horizontal-relative:page;mso-position-vertical-relative:page" coordorigin=",14630" coordsize="12240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">
              <v:group id="Group 59" o:spid="_x0000_s1027" style="position:absolute;top:14736;width:12240;height:240" coordorigin=",14736" coordsize="12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60" o:spid="_x0000_s1028" style="position:absolute;top:14736;width:12240;height:240;visibility:visible;mso-wrap-style:square;v-text-anchor:top" coordsize="12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hSsMA&#10;AADbAAAADwAAAGRycy9kb3ducmV2LnhtbESPQWsCMRSE7wX/Q3hCbzVrQZHVKCIIPXiwW+n5dfPc&#10;XU1e4iburv/eFAo9DjPzDbPaDNaIjtrQOFYwnWQgiEunG64UnL72bwsQISJrNI5JwYMCbNajlxXm&#10;2vX8SV0RK5EgHHJUUMfocylDWZPFMHGeOHln11qMSbaV1C32CW6NfM+yubTYcFqo0dOupvJa3K0C&#10;X94W3cE0F7l7DL05fR9/Cn9U6nU8bJcgIg3xP/zX/tAKZjP4/Z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hSsMAAADbAAAADwAAAAAAAAAAAAAAAACYAgAAZHJzL2Rv&#10;d25yZXYueG1sUEsFBgAAAAAEAAQA9QAAAIgDAAAAAA==&#10;" path="m,240r12240,l12240,,,,,240e" fillcolor="#73c37e" stroked="f">
                  <v:path arrowok="t" o:connecttype="custom" o:connectlocs="0,14976;12240,14976;12240,14736;0,14736;0,14976" o:connectangles="0,0,0,0,0"/>
                </v:shape>
              </v:group>
              <v:group id="Group 54" o:spid="_x0000_s1029" style="position:absolute;top:14640;width:12240;height:96" coordorigin=",14640" coordsize="1224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58" o:spid="_x0000_s1030" style="position:absolute;top:14640;width:12240;height:96;visibility:visible;mso-wrap-style:square;v-text-anchor:top" coordsize="122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cbsUA&#10;AADbAAAADwAAAGRycy9kb3ducmV2LnhtbESPT2vCQBTE74V+h+UVvBTdqDRKdBVpEbwU/HfI8Zl9&#10;JsHs27i7avrtu4WCx2FmfsPMl51pxJ2cry0rGA4SEMSF1TWXCo6HdX8KwgdkjY1lUvBDHpaL15c5&#10;Zto+eEf3fShFhLDPUEEVQptJ6YuKDPqBbYmjd7bOYIjSlVI7fES4aeQoSVJpsOa4UGFLnxUVl/3N&#10;KPh61+mJb258HeYurTf5dpp/b5XqvXWrGYhAXXiG/9sbreBj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FxuxQAAANsAAAAPAAAAAAAAAAAAAAAAAJgCAABkcnMv&#10;ZG93bnJldi54bWxQSwUGAAAAAAQABAD1AAAAigMAAAAA&#10;" path="m,96r12240,l12240,,,,,96e" fillcolor="#a2d4a3" stroked="f">
                  <v:path arrowok="t" o:connecttype="custom" o:connectlocs="0,14736;12240,14736;12240,14640;0,14640;0,1473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style="position:absolute;top:14923;width:12240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8//AAAAA2wAAAA8AAABkcnMvZG93bnJldi54bWxET01rAjEQvRf8D2EEbzWrUFtXo5SKWPBi&#10;VfA6bsbs4mayJOm69debg9Dj433Pl52tRUs+VI4VjIYZCOLC6YqNguNh/foBIkRkjbVjUvBHAZaL&#10;3sscc+1u/EPtPhqRQjjkqKCMscmlDEVJFsPQNcSJuzhvMSbojdQebync1nKcZRNpseLUUGJDXyUV&#10;1/2vVbBtDd7fNzvjp6vJaYexnurzWqlBv/ucgYjUxX/x0/2tFbylselL+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Xz/8AAAADbAAAADwAAAAAAAAAAAAAAAACfAgAA&#10;ZHJzL2Rvd25yZXYueG1sUEsFBgAAAAAEAAQA9wAAAIwDAAAAAA==&#10;">
                  <v:imagedata r:id="rId4" o:title=""/>
                </v:shape>
                <v:shape id="Picture 56" o:spid="_x0000_s1032" type="#_x0000_t75" style="position:absolute;left:5578;top:15056;width:3072;height: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OL3EAAAA2wAAAA8AAABkcnMvZG93bnJldi54bWxEj0FrAjEUhO+F/ofwCr0UzVao1dUoWhA8&#10;FbSC18fmuVm7eVmS6Kb++qZQ8DjMzDfMfJlsK67kQ+NYweuwAEFcOd1wreDwtRlMQISIrLF1TAp+&#10;KMBy8fgwx1K7nnd03cdaZAiHEhWYGLtSylAZshiGriPO3sl5izFLX0vtsc9w28pRUYylxYbzgsGO&#10;PgxV3/uLVfD5fvIcbukYby9ms52e16NVn5R6fkqrGYhIKd7D/+2tVvA2hb8v+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COL3EAAAA2wAAAA8AAAAAAAAAAAAAAAAA&#10;nwIAAGRycy9kb3ducmV2LnhtbFBLBQYAAAAABAAEAPcAAACQAwAAAAA=&#10;">
                  <v:imagedata r:id="rId5" o:title=""/>
                </v:shape>
                <v:shape id="Picture 55" o:spid="_x0000_s1033" type="#_x0000_t75" style="position:absolute;left:8907;top:15037;width:2312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ooK+AAAA2wAAAA8AAABkcnMvZG93bnJldi54bWxET82KwjAQvi/4DmEEL6KJHmSpRhFB8SAs&#10;Vh9gaMam2kxKE219e3NY8Pjx/a82vavFi9pQedYwmyoQxIU3FZcarpf95BdEiMgGa8+k4U0BNuvB&#10;zwoz4zs+0yuPpUghHDLUYGNsMilDYclhmPqGOHE33zqMCbalNC12KdzVcq7UQjqsODVYbGhnqXjk&#10;T6chP6hT+b7/HW13DmrsmseY/VXr0bDfLkFE6uNX/O8+Gg2LtD59S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ilooK+AAAA2wAAAA8AAAAAAAAAAAAAAAAAnwIAAGRy&#10;cy9kb3ducmV2LnhtbFBLBQYAAAAABAAEAPcAAACKAwAAAAA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158750</wp:posOffset>
              </wp:positionH>
              <wp:positionV relativeFrom="page">
                <wp:posOffset>9685020</wp:posOffset>
              </wp:positionV>
              <wp:extent cx="1736090" cy="203200"/>
              <wp:effectExtent l="0" t="0" r="635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F52726">
                          <w:pPr>
                            <w:spacing w:after="0" w:line="301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"http://www.pedbikeinfo.org/" \h </w:instrText>
                          </w:r>
                          <w:r>
                            <w:fldChar w:fldCharType="separate"/>
                          </w:r>
                          <w:r w:rsidR="007B6549">
                            <w:rPr>
                              <w:rFonts w:ascii="Arial" w:eastAsia="Arial" w:hAnsi="Arial" w:cs="Arial"/>
                              <w:color w:val="A2D4A3"/>
                              <w:w w:val="103"/>
                              <w:sz w:val="28"/>
                              <w:szCs w:val="28"/>
                            </w:rPr>
                            <w:t>www.pedbikeinfo.org</w:t>
                          </w:r>
                          <w:r>
                            <w:rPr>
                              <w:rFonts w:ascii="Arial" w:eastAsia="Arial" w:hAnsi="Arial" w:cs="Arial"/>
                              <w:color w:val="A2D4A3"/>
                              <w:w w:val="103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12.5pt;margin-top:762.6pt;width:136.7pt;height:16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mBrQIAAKs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" filled="f" stroked="f">
              <v:textbox inset="0,0,0,0">
                <w:txbxContent>
                  <w:p w:rsidR="003F0CCC" w:rsidRDefault="007B6549">
                    <w:pPr>
                      <w:spacing w:after="0" w:line="301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hyperlink r:id="rId8">
                      <w:r>
                        <w:rPr>
                          <w:rFonts w:ascii="Arial" w:eastAsia="Arial" w:hAnsi="Arial" w:cs="Arial"/>
                          <w:color w:val="A2D4A3"/>
                          <w:w w:val="103"/>
                          <w:sz w:val="28"/>
                          <w:szCs w:val="28"/>
                        </w:rPr>
                        <w:t>www.pedbikeinfo.org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9293225</wp:posOffset>
              </wp:positionV>
              <wp:extent cx="7769225" cy="765175"/>
              <wp:effectExtent l="0" t="0" r="0" b="0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225" cy="765175"/>
                        <a:chOff x="5" y="14635"/>
                        <a:chExt cx="12235" cy="1205"/>
                      </a:xfrm>
                    </wpg:grpSpPr>
                    <wpg:grpSp>
                      <wpg:cNvPr id="38" name="Group 41"/>
                      <wpg:cNvGrpSpPr>
                        <a:grpSpLocks/>
                      </wpg:cNvGrpSpPr>
                      <wpg:grpSpPr bwMode="auto">
                        <a:xfrm>
                          <a:off x="10" y="14736"/>
                          <a:ext cx="12230" cy="240"/>
                          <a:chOff x="10" y="14736"/>
                          <a:chExt cx="12230" cy="240"/>
                        </a:xfrm>
                      </wpg:grpSpPr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10" y="14736"/>
                            <a:ext cx="12230" cy="24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230"/>
                              <a:gd name="T2" fmla="+- 0 14976 14736"/>
                              <a:gd name="T3" fmla="*/ 14976 h 240"/>
                              <a:gd name="T4" fmla="+- 0 12240 10"/>
                              <a:gd name="T5" fmla="*/ T4 w 12230"/>
                              <a:gd name="T6" fmla="+- 0 14976 14736"/>
                              <a:gd name="T7" fmla="*/ 14976 h 240"/>
                              <a:gd name="T8" fmla="+- 0 12240 10"/>
                              <a:gd name="T9" fmla="*/ T8 w 12230"/>
                              <a:gd name="T10" fmla="+- 0 14736 14736"/>
                              <a:gd name="T11" fmla="*/ 14736 h 240"/>
                              <a:gd name="T12" fmla="+- 0 10 10"/>
                              <a:gd name="T13" fmla="*/ T12 w 12230"/>
                              <a:gd name="T14" fmla="+- 0 14736 14736"/>
                              <a:gd name="T15" fmla="*/ 14736 h 240"/>
                              <a:gd name="T16" fmla="+- 0 10 10"/>
                              <a:gd name="T17" fmla="*/ T16 w 12230"/>
                              <a:gd name="T18" fmla="+- 0 14976 14736"/>
                              <a:gd name="T19" fmla="*/ 149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0" h="240">
                                <a:moveTo>
                                  <a:pt x="0" y="240"/>
                                </a:moveTo>
                                <a:lnTo>
                                  <a:pt x="12230" y="240"/>
                                </a:lnTo>
                                <a:lnTo>
                                  <a:pt x="12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8"/>
                      <wpg:cNvGrpSpPr>
                        <a:grpSpLocks/>
                      </wpg:cNvGrpSpPr>
                      <wpg:grpSpPr bwMode="auto">
                        <a:xfrm>
                          <a:off x="10" y="14640"/>
                          <a:ext cx="12230" cy="96"/>
                          <a:chOff x="10" y="14640"/>
                          <a:chExt cx="12230" cy="96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0" y="14640"/>
                            <a:ext cx="12230" cy="9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230"/>
                              <a:gd name="T2" fmla="+- 0 14736 14640"/>
                              <a:gd name="T3" fmla="*/ 14736 h 96"/>
                              <a:gd name="T4" fmla="+- 0 12240 10"/>
                              <a:gd name="T5" fmla="*/ T4 w 12230"/>
                              <a:gd name="T6" fmla="+- 0 14736 14640"/>
                              <a:gd name="T7" fmla="*/ 14736 h 96"/>
                              <a:gd name="T8" fmla="+- 0 12240 10"/>
                              <a:gd name="T9" fmla="*/ T8 w 12230"/>
                              <a:gd name="T10" fmla="+- 0 14640 14640"/>
                              <a:gd name="T11" fmla="*/ 14640 h 96"/>
                              <a:gd name="T12" fmla="+- 0 10 10"/>
                              <a:gd name="T13" fmla="*/ T12 w 12230"/>
                              <a:gd name="T14" fmla="+- 0 14640 14640"/>
                              <a:gd name="T15" fmla="*/ 14640 h 96"/>
                              <a:gd name="T16" fmla="+- 0 10 10"/>
                              <a:gd name="T17" fmla="*/ T16 w 12230"/>
                              <a:gd name="T18" fmla="+- 0 14736 14640"/>
                              <a:gd name="T19" fmla="*/ 1473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0" h="96">
                                <a:moveTo>
                                  <a:pt x="0" y="96"/>
                                </a:moveTo>
                                <a:lnTo>
                                  <a:pt x="12230" y="96"/>
                                </a:lnTo>
                                <a:lnTo>
                                  <a:pt x="12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solidFill>
                            <a:srgbClr val="A2D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4923"/>
                            <a:ext cx="12230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.25pt;margin-top:731.75pt;width:611.75pt;height:60.25pt;z-index:-251661824;mso-position-horizontal-relative:page;mso-position-vertical-relative:page" coordorigin="5,14635" coordsize="12235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">
              <v:group id="Group 41" o:spid="_x0000_s1027" style="position:absolute;left:10;top:14736;width:12230;height:240" coordorigin="10,14736" coordsize="122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42" o:spid="_x0000_s1028" style="position:absolute;left:10;top:14736;width:12230;height:240;visibility:visible;mso-wrap-style:square;v-text-anchor:top" coordsize="122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3MMMA&#10;AADbAAAADwAAAGRycy9kb3ducmV2LnhtbESPQWvCQBSE70L/w/IKXqRuaiXY1FVCIbUHL0Z7f2Rf&#10;s8Hs27C71fTfu4WCx2FmvmHW29H24kI+dI4VPM8zEMSN0x23Ck7H6mkFIkRkjb1jUvBLAbabh8ka&#10;C+2ufKBLHVuRIBwKVGBiHAopQ2PIYpi7gTh5385bjEn6VmqP1wS3vVxkWS4tdpwWDA70bqg51z9W&#10;Qb6rau7cUq9m+9Ivh4945i+t1PRxLN9ARBrjPfzf/tQKXl7h70v6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3MMMAAADbAAAADwAAAAAAAAAAAAAAAACYAgAAZHJzL2Rv&#10;d25yZXYueG1sUEsFBgAAAAAEAAQA9QAAAIgDAAAAAA==&#10;" path="m,240r12230,l12230,,,,,240e" fillcolor="#73c37e" stroked="f">
                  <v:path arrowok="t" o:connecttype="custom" o:connectlocs="0,14976;12230,14976;12230,14736;0,14736;0,14976" o:connectangles="0,0,0,0,0"/>
                </v:shape>
              </v:group>
              <v:group id="Group 38" o:spid="_x0000_s1029" style="position:absolute;left:10;top:14640;width:12230;height:96" coordorigin="10,14640" coordsize="1223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40" o:spid="_x0000_s1030" style="position:absolute;left:10;top:14640;width:12230;height:96;visibility:visible;mso-wrap-style:square;v-text-anchor:top" coordsize="1223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eSsMA&#10;AADbAAAADwAAAGRycy9kb3ducmV2LnhtbESPQYvCMBSE74L/ITzBm6YVWZZqlEUQPCiyWsHjo3nb&#10;dLd5KU3U9t8bQdjjMDPfMMt1Z2txp9ZXjhWk0wQEceF0xaWC/LydfILwAVlj7ZgU9ORhvRoOlphp&#10;9+Bvup9CKSKEfYYKTAhNJqUvDFn0U9cQR+/HtRZDlG0pdYuPCLe1nCXJh7RYcVww2NDGUPF3ulkF&#10;s+Jid+et6d1hP09/+8M1t8erUuNR97UAEagL/+F3e6cVzF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eSsMAAADbAAAADwAAAAAAAAAAAAAAAACYAgAAZHJzL2Rv&#10;d25yZXYueG1sUEsFBgAAAAAEAAQA9QAAAIgDAAAAAA==&#10;" path="m,96r12230,l12230,,,,,96e" fillcolor="#a2d4a3" stroked="f">
                  <v:path arrowok="t" o:connecttype="custom" o:connectlocs="0,14736;12230,14736;12230,14640;0,14640;0,1473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1" type="#_x0000_t75" style="position:absolute;left:10;top:14923;width:12230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kJHEAAAA2wAAAA8AAABkcnMvZG93bnJldi54bWxEj09rAjEUxO+FfofwCr3VbHUpshqlFNTe&#10;6j/a62Pz3Gx387ImUddv3wgFj8PM/IaZznvbijP5UDtW8DrIQBCXTtdcKdjvFi9jECEia2wdk4Ir&#10;BZjPHh+mWGh34Q2dt7ESCcKhQAUmxq6QMpSGLIaB64iTd3DeYkzSV1J7vCS4beUwy96kxZrTgsGO&#10;PgyVzfZkFTTfy1O2bn6O+5FZ59ffr5XPcaTU81P/PgERqY/38H/7UyvIh3D7kn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kkJH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4618355</wp:posOffset>
              </wp:positionH>
              <wp:positionV relativeFrom="page">
                <wp:posOffset>9526905</wp:posOffset>
              </wp:positionV>
              <wp:extent cx="2715895" cy="177800"/>
              <wp:effectExtent l="0" t="1905" r="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7B6549">
                          <w:pPr>
                            <w:spacing w:after="0" w:line="260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2"/>
                              <w:sz w:val="24"/>
                              <w:szCs w:val="24"/>
                            </w:rPr>
                            <w:t>Continue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9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2"/>
                              <w:sz w:val="24"/>
                              <w:szCs w:val="24"/>
                            </w:rPr>
                            <w:t>checklist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9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  <w:sz w:val="24"/>
                              <w:szCs w:val="24"/>
                            </w:rPr>
                            <w:t>next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7"/>
                              <w:w w:val="9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  <w:sz w:val="24"/>
                              <w:szCs w:val="24"/>
                            </w:rPr>
                            <w:t>page.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8"/>
                              <w:w w:val="9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8" type="#_x0000_t202" style="position:absolute;margin-left:363.65pt;margin-top:750.15pt;width:213.85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dTt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" filled="f" stroked="f">
              <v:textbox inset="0,0,0,0">
                <w:txbxContent>
                  <w:p w:rsidR="003F0CCC" w:rsidRDefault="007B6549">
                    <w:pPr>
                      <w:spacing w:after="0" w:line="260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92"/>
                        <w:sz w:val="24"/>
                        <w:szCs w:val="24"/>
                      </w:rPr>
                      <w:t>Continue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9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4"/>
                        <w:szCs w:val="24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2"/>
                        <w:sz w:val="24"/>
                        <w:szCs w:val="24"/>
                      </w:rPr>
                      <w:t>checklist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9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4"/>
                        <w:szCs w:val="24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3"/>
                        <w:sz w:val="24"/>
                        <w:szCs w:val="24"/>
                      </w:rPr>
                      <w:t>next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7"/>
                        <w:w w:val="9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3"/>
                        <w:sz w:val="24"/>
                        <w:szCs w:val="24"/>
                      </w:rPr>
                      <w:t>page.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8"/>
                        <w:w w:val="9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9685020</wp:posOffset>
              </wp:positionV>
              <wp:extent cx="1736090" cy="203200"/>
              <wp:effectExtent l="3175" t="0" r="381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39214F">
                          <w:pPr>
                            <w:spacing w:after="0" w:line="301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hyperlink r:id="rId3">
                            <w:r w:rsidR="007B6549">
                              <w:rPr>
                                <w:rFonts w:ascii="Arial" w:eastAsia="Arial" w:hAnsi="Arial" w:cs="Arial"/>
                                <w:color w:val="A2D4A3"/>
                                <w:w w:val="103"/>
                                <w:sz w:val="28"/>
                                <w:szCs w:val="28"/>
                              </w:rPr>
                              <w:t>www.pedbikeinfo.org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29" type="#_x0000_t202" style="position:absolute;margin-left:13pt;margin-top:762.6pt;width:136.7pt;height:1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tQrw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" filled="f" stroked="f">
              <v:textbox inset="0,0,0,0">
                <w:txbxContent>
                  <w:p w:rsidR="003F0CCC" w:rsidRDefault="00451528">
                    <w:pPr>
                      <w:spacing w:after="0" w:line="301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hyperlink r:id="rId4">
                      <w:r w:rsidR="007B6549">
                        <w:rPr>
                          <w:rFonts w:ascii="Arial" w:eastAsia="Arial" w:hAnsi="Arial" w:cs="Arial"/>
                          <w:color w:val="A2D4A3"/>
                          <w:w w:val="103"/>
                          <w:sz w:val="28"/>
                          <w:szCs w:val="28"/>
                        </w:rPr>
                        <w:t>www.pedbikeinfo.org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3175</wp:posOffset>
              </wp:positionH>
              <wp:positionV relativeFrom="page">
                <wp:posOffset>9293225</wp:posOffset>
              </wp:positionV>
              <wp:extent cx="7769225" cy="765175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225" cy="765175"/>
                        <a:chOff x="5" y="14635"/>
                        <a:chExt cx="12235" cy="1205"/>
                      </a:xfrm>
                    </wpg:grpSpPr>
                    <wpg:grpSp>
                      <wpg:cNvPr id="21" name="Group 24"/>
                      <wpg:cNvGrpSpPr>
                        <a:grpSpLocks/>
                      </wpg:cNvGrpSpPr>
                      <wpg:grpSpPr bwMode="auto">
                        <a:xfrm>
                          <a:off x="10" y="14736"/>
                          <a:ext cx="12230" cy="240"/>
                          <a:chOff x="10" y="14736"/>
                          <a:chExt cx="12230" cy="240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0" y="14736"/>
                            <a:ext cx="12230" cy="24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230"/>
                              <a:gd name="T2" fmla="+- 0 14976 14736"/>
                              <a:gd name="T3" fmla="*/ 14976 h 240"/>
                              <a:gd name="T4" fmla="+- 0 12240 10"/>
                              <a:gd name="T5" fmla="*/ T4 w 12230"/>
                              <a:gd name="T6" fmla="+- 0 14976 14736"/>
                              <a:gd name="T7" fmla="*/ 14976 h 240"/>
                              <a:gd name="T8" fmla="+- 0 12240 10"/>
                              <a:gd name="T9" fmla="*/ T8 w 12230"/>
                              <a:gd name="T10" fmla="+- 0 14736 14736"/>
                              <a:gd name="T11" fmla="*/ 14736 h 240"/>
                              <a:gd name="T12" fmla="+- 0 10 10"/>
                              <a:gd name="T13" fmla="*/ T12 w 12230"/>
                              <a:gd name="T14" fmla="+- 0 14736 14736"/>
                              <a:gd name="T15" fmla="*/ 14736 h 240"/>
                              <a:gd name="T16" fmla="+- 0 10 10"/>
                              <a:gd name="T17" fmla="*/ T16 w 12230"/>
                              <a:gd name="T18" fmla="+- 0 14976 14736"/>
                              <a:gd name="T19" fmla="*/ 1497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0" h="240">
                                <a:moveTo>
                                  <a:pt x="0" y="240"/>
                                </a:moveTo>
                                <a:lnTo>
                                  <a:pt x="12230" y="240"/>
                                </a:lnTo>
                                <a:lnTo>
                                  <a:pt x="12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1"/>
                      <wpg:cNvGrpSpPr>
                        <a:grpSpLocks/>
                      </wpg:cNvGrpSpPr>
                      <wpg:grpSpPr bwMode="auto">
                        <a:xfrm>
                          <a:off x="10" y="14640"/>
                          <a:ext cx="12230" cy="96"/>
                          <a:chOff x="10" y="14640"/>
                          <a:chExt cx="12230" cy="96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0" y="14640"/>
                            <a:ext cx="12230" cy="9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230"/>
                              <a:gd name="T2" fmla="+- 0 14736 14640"/>
                              <a:gd name="T3" fmla="*/ 14736 h 96"/>
                              <a:gd name="T4" fmla="+- 0 12240 10"/>
                              <a:gd name="T5" fmla="*/ T4 w 12230"/>
                              <a:gd name="T6" fmla="+- 0 14736 14640"/>
                              <a:gd name="T7" fmla="*/ 14736 h 96"/>
                              <a:gd name="T8" fmla="+- 0 12240 10"/>
                              <a:gd name="T9" fmla="*/ T8 w 12230"/>
                              <a:gd name="T10" fmla="+- 0 14640 14640"/>
                              <a:gd name="T11" fmla="*/ 14640 h 96"/>
                              <a:gd name="T12" fmla="+- 0 10 10"/>
                              <a:gd name="T13" fmla="*/ T12 w 12230"/>
                              <a:gd name="T14" fmla="+- 0 14640 14640"/>
                              <a:gd name="T15" fmla="*/ 14640 h 96"/>
                              <a:gd name="T16" fmla="+- 0 10 10"/>
                              <a:gd name="T17" fmla="*/ T16 w 12230"/>
                              <a:gd name="T18" fmla="+- 0 14736 14640"/>
                              <a:gd name="T19" fmla="*/ 1473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0" h="96">
                                <a:moveTo>
                                  <a:pt x="0" y="96"/>
                                </a:moveTo>
                                <a:lnTo>
                                  <a:pt x="12230" y="96"/>
                                </a:lnTo>
                                <a:lnTo>
                                  <a:pt x="12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solidFill>
                            <a:srgbClr val="A2D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4922"/>
                            <a:ext cx="12230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.25pt;margin-top:731.75pt;width:611.75pt;height:60.25pt;z-index:-251656704;mso-position-horizontal-relative:page;mso-position-vertical-relative:page" coordorigin="5,14635" coordsize="12235,1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">
              <v:group id="Group 24" o:spid="_x0000_s1027" style="position:absolute;left:10;top:14736;width:12230;height:240" coordorigin="10,14736" coordsize="122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5" o:spid="_x0000_s1028" style="position:absolute;left:10;top:14736;width:12230;height:240;visibility:visible;mso-wrap-style:square;v-text-anchor:top" coordsize="122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znMIA&#10;AADbAAAADwAAAGRycy9kb3ducmV2LnhtbESPQWvCQBSE7wX/w/IEL0U3BpGQZhUR1B56aVrvj+xr&#10;Nph9G3ZXjf/eLRR6HGbmG6bajrYXN/Khc6xguchAEDdOd9wq+P46zAsQISJr7B2TggcF2G4mLxWW&#10;2t35k251bEWCcChRgYlxKKUMjSGLYeEG4uT9OG8xJulbqT3eE9z2Ms+ytbTYcVowONDeUHOpr1bB&#10;+nSouXMrXbx+7PxqOMYLn7VSs+m4ewMRaYz/4b/2u1aQ5/D7Jf0A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OcwgAAANsAAAAPAAAAAAAAAAAAAAAAAJgCAABkcnMvZG93&#10;bnJldi54bWxQSwUGAAAAAAQABAD1AAAAhwMAAAAA&#10;" path="m,240r12230,l12230,,,,,240e" fillcolor="#73c37e" stroked="f">
                  <v:path arrowok="t" o:connecttype="custom" o:connectlocs="0,14976;12230,14976;12230,14736;0,14736;0,14976" o:connectangles="0,0,0,0,0"/>
                </v:shape>
              </v:group>
              <v:group id="Group 21" o:spid="_x0000_s1029" style="position:absolute;left:10;top:14640;width:12230;height:96" coordorigin="10,14640" coordsize="1223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3" o:spid="_x0000_s1030" style="position:absolute;left:10;top:14640;width:12230;height:96;visibility:visible;mso-wrap-style:square;v-text-anchor:top" coordsize="1223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YcsQA&#10;AADbAAAADwAAAGRycy9kb3ducmV2LnhtbESPT2vCQBTE7wW/w/IKvdWNEoqkriIFwUODVC14fGRf&#10;s6nZtyG75s+3dwXB4zDzm2GW68HWoqPWV44VzKYJCOLC6YpLBafj9n0BwgdkjbVjUjCSh/Vq8rLE&#10;TLuef6g7hFLEEvYZKjAhNJmUvjBk0U9dQxy9P9daDFG2pdQt9rHc1nKeJB/SYsVxwWBDX4aKy+Fq&#10;FcyLX7s7bs3o8u909j/m55Pdn5V6ex02nyACDeEZftA7Hbk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GHLEAAAA2wAAAA8AAAAAAAAAAAAAAAAAmAIAAGRycy9k&#10;b3ducmV2LnhtbFBLBQYAAAAABAAEAPUAAACJAwAAAAA=&#10;" path="m,96r12230,l12230,,,,,96e" fillcolor="#a2d4a3" stroked="f">
                  <v:path arrowok="t" o:connecttype="custom" o:connectlocs="0,14736;12230,14736;12230,14640;0,14640;0,1473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style="position:absolute;left:10;top:14922;width:12230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7UXEAAAA2wAAAA8AAABkcnMvZG93bnJldi54bWxEj1trAjEUhN8L/odwhL7VrFfK1ihS6OWt&#10;VqV9PWyOm3U3J9sk6vrvjSD0cZiZb5j5srONOJEPlWMFw0EGgrhwuuJSwW779vQMIkRkjY1jUnCh&#10;AMtF72GOuXZn/qbTJpYiQTjkqMDE2OZShsKQxTBwLXHy9s5bjEn6UmqP5wS3jRxl2UxarDgtGGzp&#10;1VBRb45WQf3zfszW9e/fbmzWk8vh68NPcKzUY79bvYCI1MX/8L39qRWMpnD7kn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S7UX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9685020</wp:posOffset>
              </wp:positionV>
              <wp:extent cx="1736090" cy="203200"/>
              <wp:effectExtent l="3175" t="0" r="381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39214F">
                          <w:pPr>
                            <w:spacing w:after="0" w:line="301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hyperlink r:id="rId3">
                            <w:r w:rsidR="007B6549">
                              <w:rPr>
                                <w:rFonts w:ascii="Arial" w:eastAsia="Arial" w:hAnsi="Arial" w:cs="Arial"/>
                                <w:color w:val="A2D4A3"/>
                                <w:w w:val="103"/>
                                <w:sz w:val="28"/>
                                <w:szCs w:val="28"/>
                              </w:rPr>
                              <w:t>www.pedbikeinfo.org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3pt;margin-top:762.6pt;width:136.7pt;height:1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o9rw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" filled="f" stroked="f">
              <v:textbox inset="0,0,0,0">
                <w:txbxContent>
                  <w:p w:rsidR="003F0CCC" w:rsidRDefault="00451528">
                    <w:pPr>
                      <w:spacing w:after="0" w:line="301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hyperlink r:id="rId4">
                      <w:r w:rsidR="007B6549">
                        <w:rPr>
                          <w:rFonts w:ascii="Arial" w:eastAsia="Arial" w:hAnsi="Arial" w:cs="Arial"/>
                          <w:color w:val="A2D4A3"/>
                          <w:w w:val="103"/>
                          <w:sz w:val="28"/>
                          <w:szCs w:val="28"/>
                        </w:rPr>
                        <w:t>www.pedbikeinfo.org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3F0CCC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3F0CCC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3F0CCC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49" w:rsidRDefault="007B6549">
      <w:pPr>
        <w:spacing w:after="0" w:line="240" w:lineRule="auto"/>
      </w:pPr>
      <w:r>
        <w:separator/>
      </w:r>
    </w:p>
  </w:footnote>
  <w:footnote w:type="continuationSeparator" w:id="0">
    <w:p w:rsidR="007B6549" w:rsidRDefault="007B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8255</wp:posOffset>
              </wp:positionV>
              <wp:extent cx="7772400" cy="1737995"/>
              <wp:effectExtent l="28575" t="0" r="28575" b="635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737995"/>
                        <a:chOff x="0" y="13"/>
                        <a:chExt cx="12240" cy="2737"/>
                      </a:xfrm>
                    </wpg:grpSpPr>
                    <pic:pic xmlns:pic="http://schemas.openxmlformats.org/drawingml/2006/picture">
                      <pic:nvPicPr>
                        <pic:cNvPr id="45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"/>
                          <a:ext cx="12240" cy="24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6" name="Group 49"/>
                      <wpg:cNvGrpSpPr>
                        <a:grpSpLocks/>
                      </wpg:cNvGrpSpPr>
                      <wpg:grpSpPr bwMode="auto">
                        <a:xfrm>
                          <a:off x="0" y="2462"/>
                          <a:ext cx="12240" cy="205"/>
                          <a:chOff x="0" y="2462"/>
                          <a:chExt cx="12240" cy="205"/>
                        </a:xfrm>
                      </wpg:grpSpPr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0" y="2462"/>
                            <a:ext cx="12240" cy="20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667 2462"/>
                              <a:gd name="T2" fmla="*/ 2667 h 205"/>
                              <a:gd name="T3" fmla="*/ 12240 w 12240"/>
                              <a:gd name="T4" fmla="+- 0 2667 2462"/>
                              <a:gd name="T5" fmla="*/ 2667 h 205"/>
                              <a:gd name="T6" fmla="*/ 12240 w 12240"/>
                              <a:gd name="T7" fmla="+- 0 2462 2462"/>
                              <a:gd name="T8" fmla="*/ 2462 h 205"/>
                              <a:gd name="T9" fmla="*/ 0 w 12240"/>
                              <a:gd name="T10" fmla="+- 0 2462 2462"/>
                              <a:gd name="T11" fmla="*/ 2462 h 205"/>
                              <a:gd name="T12" fmla="*/ 0 w 12240"/>
                              <a:gd name="T13" fmla="+- 0 2667 2462"/>
                              <a:gd name="T14" fmla="*/ 2667 h 2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05">
                                <a:moveTo>
                                  <a:pt x="0" y="205"/>
                                </a:moveTo>
                                <a:lnTo>
                                  <a:pt x="12240" y="205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5"/>
                      <wpg:cNvGrpSpPr>
                        <a:grpSpLocks/>
                      </wpg:cNvGrpSpPr>
                      <wpg:grpSpPr bwMode="auto">
                        <a:xfrm>
                          <a:off x="0" y="2708"/>
                          <a:ext cx="12240" cy="2"/>
                          <a:chOff x="0" y="2708"/>
                          <a:chExt cx="12240" cy="2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0" y="2708"/>
                            <a:ext cx="12240" cy="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240 w 1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4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53289">
                            <a:solidFill>
                              <a:srgbClr val="A2D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992"/>
                            <a:ext cx="302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533"/>
                            <a:ext cx="3032" cy="1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0;margin-top:.65pt;width:612pt;height:136.85pt;z-index:-251663872;mso-position-horizontal-relative:page;mso-position-vertical-relative:page" coordorigin=",13" coordsize="12240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7" type="#_x0000_t75" style="position:absolute;top:13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p7DCAAAA2wAAAA8AAABkcnMvZG93bnJldi54bWxEj0FrAjEUhO+F/ofwCr3VrMVKWY0iSsEe&#10;PFTFXh+b52YxeVk2z3X775tCweMwM98w8+UQvOqpS01kA+NRAYq4irbh2sDx8PHyDioJskUfmQz8&#10;UILl4vFhjqWNN/6ifi+1yhBOJRpwIm2pdaocBUyj2BJn7xy7gJJlV2vb4S3Dg9evRTHVARvOCw5b&#10;WjuqLvtrMPBtnTvtNrvor733/cmJ/byIMc9Pw2oGSmiQe/i/vbUGJm/w9yX/AL3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JqewwgAAANsAAAAPAAAAAAAAAAAAAAAAAJ8C&#10;AABkcnMvZG93bnJldi54bWxQSwUGAAAAAAQABAD3AAAAjgMAAAAA&#10;">
                <v:imagedata r:id="rId4" o:title=""/>
              </v:shape>
              <v:group id="Group 49" o:spid="_x0000_s1028" style="position:absolute;top:2462;width:12240;height:205" coordorigin=",2462" coordsize="1224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50" o:spid="_x0000_s1029" style="position:absolute;top:2462;width:12240;height:205;visibility:visible;mso-wrap-style:square;v-text-anchor:top" coordsize="122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qsUA&#10;AADbAAAADwAAAGRycy9kb3ducmV2LnhtbESPQWvCQBSE7wX/w/IEb3VjbTVEVyliix5KMQri7Zl9&#10;JsHs25Ddxvjv3UKhx2FmvmHmy85UoqXGlZYVjIYRCOLM6pJzBYf9x3MMwnlkjZVlUnAnB8tF72mO&#10;ibY33lGb+lwECLsEFRTe14mULivIoBvamjh4F9sY9EE2udQN3gLcVPIliibSYMlhocCaVgVl1/TH&#10;KBh/fm2zI53G67fzSjsbx99tGis16HfvMxCeOv8f/mtvtILXKf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4OqxQAAANsAAAAPAAAAAAAAAAAAAAAAAJgCAABkcnMv&#10;ZG93bnJldi54bWxQSwUGAAAAAAQABAD1AAAAigMAAAAA&#10;" path="m,205r12240,l12240,,,,,205e" fillcolor="#73c37e" stroked="f">
                  <v:path arrowok="t" o:connecttype="custom" o:connectlocs="0,2667;12240,2667;12240,2462;0,2462;0,2667" o:connectangles="0,0,0,0,0"/>
                </v:shape>
              </v:group>
              <v:group id="Group 45" o:spid="_x0000_s1030" style="position:absolute;top:2708;width:12240;height:2" coordorigin=",2708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48" o:spid="_x0000_s1031" style="position:absolute;top:2708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hUMMA&#10;AADbAAAADwAAAGRycy9kb3ducmV2LnhtbESPwWrDMBBE74X8g9hAb40c04bEsRxCoFDopbVzyW2x&#10;NraJd2UsNXb/vioUehxm5g2TH2bu1Z1G3zkxsF4loEhqZztpDJyr16ctKB9QLPZOyMA3eTgUi4cc&#10;M+sm+aR7GRoVIeIzNNCGMGRa+7olRr9yA0n0rm5kDFGOjbYjThHOvU6TZKMZO4kLLQ50aqm+lV9s&#10;oPIf/F69nNZb3nQWL3U6pSUb87icj3tQgebwH/5rv1kDzzv4/RJ/g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hUMMAAADbAAAADwAAAAAAAAAAAAAAAACYAgAAZHJzL2Rv&#10;d25yZXYueG1sUEsFBgAAAAAEAAQA9QAAAIgDAAAAAA==&#10;" path="m,l12240,e" filled="f" strokecolor="#a2d4a3" strokeweight="1.48025mm">
                  <v:path arrowok="t" o:connecttype="custom" o:connectlocs="0,0;12240,0" o:connectangles="0,0"/>
                </v:shape>
                <v:shape id="Picture 47" o:spid="_x0000_s1032" type="#_x0000_t75" style="position:absolute;left:772;top:1992;width:30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xvfW/AAAA2wAAAA8AAABkcnMvZG93bnJldi54bWxET89rwjAUvg/2P4Q38DbTVSazGmUMBG/S&#10;Krjjo3m2dc1LTWJb//vlIHj8+H6vNqNpRU/ON5YVfEwTEMSl1Q1XCo6H7fsXCB+QNbaWScGdPGzW&#10;ry8rzLQdOKe+CJWIIewzVFCH0GVS+rImg35qO+LIna0zGCJ0ldQOhxhuWpkmyVwabDg21NjRT03l&#10;X3EzCn5T79KyIX0KdkH5/jK7Xres1ORt/F6CCDSGp/jh3mkFn3F9/BJ/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sb31vwAAANsAAAAPAAAAAAAAAAAAAAAAAJ8CAABk&#10;cnMvZG93bnJldi54bWxQSwUGAAAAAAQABAD3AAAAiwMAAAAA&#10;">
                  <v:imagedata r:id="rId5" o:title=""/>
                </v:shape>
                <v:shape id="Picture 46" o:spid="_x0000_s1033" type="#_x0000_t75" style="position:absolute;left:763;top:533;width:3032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NiPEAAAA2wAAAA8AAABkcnMvZG93bnJldi54bWxEj0FrwkAUhO+F/oflFbzVzYqWEl1DaRXq&#10;oYg23p/ZZ5Im+zZktxr/fVcoeBxm5htmkQ22FWfqfe1YgxonIIgLZ2ouNeTf6+dXED4gG2wdk4Yr&#10;eciWjw8LTI278I7O+1CKCGGfooYqhC6V0hcVWfRj1xFH7+R6iyHKvpSmx0uE21ZOkuRFWqw5LlTY&#10;0XtFRbP/tRq+JipXpvxY/UyPM3NQQ7PZbXOtR0/D2xxEoCHcw//tT6NhpuD2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uNiPEAAAA2wAAAA8AAAAAAAAAAAAAAAAA&#10;nwIAAGRycy9kb3ducmV2LnhtbFBLBQYAAAAABAAEAPcAAACQAwAAAAA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3106420</wp:posOffset>
              </wp:positionH>
              <wp:positionV relativeFrom="page">
                <wp:posOffset>454660</wp:posOffset>
              </wp:positionV>
              <wp:extent cx="4211320" cy="946785"/>
              <wp:effectExtent l="127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320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7B6549">
                          <w:pPr>
                            <w:spacing w:after="0" w:line="240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7"/>
                            </w:rPr>
                            <w:t>Take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w w:val="8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walk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9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1"/>
                              <w:w w:val="8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9"/>
                            </w:rPr>
                            <w:t>us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5"/>
                              <w:w w:val="8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2"/>
                            </w:rPr>
                            <w:t>checklist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9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rate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9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</w:rPr>
                            <w:t>neighborhood’s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2"/>
                              <w:w w:val="9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bikeability.</w:t>
                          </w:r>
                        </w:p>
                        <w:p w:rsidR="003F0CCC" w:rsidRDefault="003F0CCC">
                          <w:pPr>
                            <w:spacing w:before="3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F0CCC" w:rsidRDefault="007B6549">
                          <w:pPr>
                            <w:spacing w:after="0" w:line="544" w:lineRule="exact"/>
                            <w:ind w:left="3407" w:right="-59" w:hanging="2235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>HOW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5"/>
                              <w:w w:val="86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>BIKEABLE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9"/>
                              <w:w w:val="86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9"/>
                              <w:w w:val="86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0"/>
                              <w:sz w:val="52"/>
                              <w:szCs w:val="52"/>
                            </w:rPr>
                            <w:t>COMMUNITY?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margin-left:244.6pt;margin-top:35.8pt;width:331.6pt;height:74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XXsAIAALI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" filled="f" stroked="f">
              <v:textbox inset="0,0,0,0">
                <w:txbxContent>
                  <w:p w:rsidR="003F0CCC" w:rsidRDefault="007B6549">
                    <w:pPr>
                      <w:spacing w:after="0" w:line="240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87"/>
                      </w:rPr>
                      <w:t>Take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w w:val="8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walk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9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1"/>
                        <w:w w:val="8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9"/>
                      </w:rPr>
                      <w:t>us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5"/>
                        <w:w w:val="8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this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2"/>
                      </w:rPr>
                      <w:t>checklist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9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rate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3"/>
                      </w:rPr>
                      <w:t>your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9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93"/>
                      </w:rPr>
                      <w:t>neighborhood’s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2"/>
                        <w:w w:val="9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bikeability.</w:t>
                    </w:r>
                  </w:p>
                  <w:p w:rsidR="003F0CCC" w:rsidRDefault="003F0CCC">
                    <w:pPr>
                      <w:spacing w:before="3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3F0CCC" w:rsidRDefault="007B6549">
                    <w:pPr>
                      <w:spacing w:after="0" w:line="544" w:lineRule="exact"/>
                      <w:ind w:left="3407" w:right="-59" w:hanging="2235"/>
                      <w:rPr>
                        <w:rFonts w:ascii="Arial" w:eastAsia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>HOW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5"/>
                        <w:w w:val="8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>BIKEABLE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9"/>
                        <w:w w:val="8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9"/>
                        <w:w w:val="8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color w:val="FFFFFF"/>
                        <w:w w:val="90"/>
                        <w:sz w:val="52"/>
                        <w:szCs w:val="52"/>
                      </w:rPr>
                      <w:t>COMMUNITY?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737995"/>
              <wp:effectExtent l="28575" t="0" r="28575" b="508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737995"/>
                        <a:chOff x="0" y="0"/>
                        <a:chExt cx="12240" cy="2737"/>
                      </a:xfrm>
                    </wpg:grpSpPr>
                    <pic:pic xmlns:pic="http://schemas.openxmlformats.org/drawingml/2006/picture">
                      <pic:nvPicPr>
                        <pic:cNvPr id="28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4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9" name="Group 32"/>
                      <wpg:cNvGrpSpPr>
                        <a:grpSpLocks/>
                      </wpg:cNvGrpSpPr>
                      <wpg:grpSpPr bwMode="auto">
                        <a:xfrm>
                          <a:off x="0" y="2449"/>
                          <a:ext cx="12240" cy="205"/>
                          <a:chOff x="0" y="2449"/>
                          <a:chExt cx="12240" cy="205"/>
                        </a:xfrm>
                      </wpg:grpSpPr>
                      <wps:wsp>
                        <wps:cNvPr id="30" name="Freeform 33"/>
                        <wps:cNvSpPr>
                          <a:spLocks/>
                        </wps:cNvSpPr>
                        <wps:spPr bwMode="auto">
                          <a:xfrm>
                            <a:off x="0" y="2449"/>
                            <a:ext cx="12240" cy="20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654 2449"/>
                              <a:gd name="T2" fmla="*/ 2654 h 205"/>
                              <a:gd name="T3" fmla="*/ 12240 w 12240"/>
                              <a:gd name="T4" fmla="+- 0 2654 2449"/>
                              <a:gd name="T5" fmla="*/ 2654 h 205"/>
                              <a:gd name="T6" fmla="*/ 12240 w 12240"/>
                              <a:gd name="T7" fmla="+- 0 2449 2449"/>
                              <a:gd name="T8" fmla="*/ 2449 h 205"/>
                              <a:gd name="T9" fmla="*/ 0 w 12240"/>
                              <a:gd name="T10" fmla="+- 0 2449 2449"/>
                              <a:gd name="T11" fmla="*/ 2449 h 205"/>
                              <a:gd name="T12" fmla="*/ 0 w 12240"/>
                              <a:gd name="T13" fmla="+- 0 2654 2449"/>
                              <a:gd name="T14" fmla="*/ 2654 h 2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05">
                                <a:moveTo>
                                  <a:pt x="0" y="205"/>
                                </a:moveTo>
                                <a:lnTo>
                                  <a:pt x="12240" y="205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8"/>
                      <wpg:cNvGrpSpPr>
                        <a:grpSpLocks/>
                      </wpg:cNvGrpSpPr>
                      <wpg:grpSpPr bwMode="auto">
                        <a:xfrm>
                          <a:off x="0" y="2695"/>
                          <a:ext cx="12240" cy="2"/>
                          <a:chOff x="0" y="2695"/>
                          <a:chExt cx="12240" cy="2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0" y="2695"/>
                            <a:ext cx="12240" cy="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240 w 1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4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53289">
                            <a:solidFill>
                              <a:srgbClr val="A2D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979"/>
                            <a:ext cx="302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520"/>
                            <a:ext cx="3032" cy="1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0;margin-top:0;width:612pt;height:136.85pt;z-index:-251658752;mso-position-horizontal-relative:page;mso-position-vertical-relative:page" coordsize="12240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47Y6/AAAA2wAAAA8AAABkcnMvZG93bnJldi54bWxETz1rwzAQ3Qv5D+IK3Rq5GUJxo4SSEEiG&#10;DE2Lux7W1TKWTsY6O86/r4ZCx8f73uzm4NVEQ2ojG3hZFqCI62hbbgx8fR6fX0ElQbboI5OBOyXY&#10;bRcPGyxtvPEHTVdpVA7hVKIBJ9KXWqfaUcC0jD1x5n7iEFAyHBptB7zl8OD1qijWOmDLucFhT3tH&#10;dXcdg4Fv61x1OVyiHyfvp8qJPXdizNPj/P4GSmiWf/Gf+2QNrPLY/CX/AL3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+O2OvwAAANsAAAAPAAAAAAAAAAAAAAAAAJ8CAABk&#10;cnMvZG93bnJldi54bWxQSwUGAAAAAAQABAD3AAAAiwMAAAAA&#10;">
                <v:imagedata r:id="rId4" o:title=""/>
              </v:shape>
              <v:group id="Group 32" o:spid="_x0000_s1028" style="position:absolute;top:2449;width:12240;height:205" coordorigin=",2449" coordsize="1224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33" o:spid="_x0000_s1029" style="position:absolute;top:2449;width:12240;height:205;visibility:visible;mso-wrap-style:square;v-text-anchor:top" coordsize="122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oo8EA&#10;AADbAAAADwAAAGRycy9kb3ducmV2LnhtbERPTWvCQBC9F/oflhF6qxsrLSG6ikhb2oOUpoJ4G7Nj&#10;EszOhuw2xn/vHASPj/c9Xw6uUT11ofZsYDJOQBEX3tZcGtj+fTynoEJEtth4JgMXCrBcPD7MMbP+&#10;zL/U57FUEsIhQwNVjG2mdSgqchjGviUW7ug7h1FgV2rb4VnCXaNfkuRNO6xZGipsaV1Rccr/nYHp&#10;5+a72NF++v56WNvg0/Snz1NjnkbDagYq0hDv4pv7y4pP1ssX+QF6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oaKPBAAAA2wAAAA8AAAAAAAAAAAAAAAAAmAIAAGRycy9kb3du&#10;cmV2LnhtbFBLBQYAAAAABAAEAPUAAACGAwAAAAA=&#10;" path="m,205r12240,l12240,,,,,205e" fillcolor="#73c37e" stroked="f">
                  <v:path arrowok="t" o:connecttype="custom" o:connectlocs="0,2654;12240,2654;12240,2449;0,2449;0,2654" o:connectangles="0,0,0,0,0"/>
                </v:shape>
              </v:group>
              <v:group id="Group 28" o:spid="_x0000_s1030" style="position:absolute;top:2695;width:12240;height:2" coordorigin=",2695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31" o:spid="_x0000_s1031" style="position:absolute;top:2695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AXMIA&#10;AADbAAAADwAAAGRycy9kb3ducmV2LnhtbESPQWvCQBSE7wX/w/KE3urGSEWiq4ggCF5s0ktvj+wz&#10;Cea9DdnVxH/fFQo9DjPzDbPZjdyqB/W+cWJgPktAkZTONlIZ+C6OHytQPqBYbJ2QgSd52G0nbxvM&#10;rBvkix55qFSEiM/QQB1Cl2nty5oY/cx1JNG7up4xRNlX2vY4RDi3Ok2SpWZsJC7U2NGhpvKW39lA&#10;4S98Lj4P8xUvG4s/ZTqkORvzPh33a1CBxvAf/mufrIFFCq8v8Q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wBcwgAAANsAAAAPAAAAAAAAAAAAAAAAAJgCAABkcnMvZG93&#10;bnJldi54bWxQSwUGAAAAAAQABAD1AAAAhwMAAAAA&#10;" path="m,l12240,e" filled="f" strokecolor="#a2d4a3" strokeweight="1.48025mm">
                  <v:path arrowok="t" o:connecttype="custom" o:connectlocs="0,0;12240,0" o:connectangles="0,0"/>
                </v:shape>
                <v:shape id="Picture 30" o:spid="_x0000_s1032" type="#_x0000_t75" style="position:absolute;left:772;top:1979;width:30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Ks3GAAAA2wAAAA8AAABkcnMvZG93bnJldi54bWxEj0FrwkAUhO9C/8PyhF5EN1UUSV1FbIX2&#10;IrgVxdsj+5rEZt+G7Dam/94VhB6HmfmGWaw6W4mWGl86VvAySkAQZ86UnCs4fG2HcxA+IBusHJOC&#10;P/KwWj71Fpgad+U9tTrkIkLYp6igCKFOpfRZQRb9yNXE0ft2jcUQZZNL0+A1wm0lx0kykxZLjgsF&#10;1rQpKPvRv1bBdDDQ53Wbb3cX/XaavZd6/HncKPXc79avIAJ14T/8aH8YBZMJ3L/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8qzcYAAADbAAAADwAAAAAAAAAAAAAA&#10;AACfAgAAZHJzL2Rvd25yZXYueG1sUEsFBgAAAAAEAAQA9wAAAJIDAAAAAA==&#10;">
                  <v:imagedata r:id="rId5" o:title=""/>
                </v:shape>
                <v:shape id="Picture 29" o:spid="_x0000_s1033" type="#_x0000_t75" style="position:absolute;left:763;top:520;width:3032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GHzCAAAA2wAAAA8AAABkcnMvZG93bnJldi54bWxEj0GLwjAUhO+C/yG8hb1puq7IUo0igihe&#10;xOqqx0fztg3bvJQmav33RhA8DjPfDDOZtbYSV2q8cazgq5+AIM6dNlwoOOyXvR8QPiBrrByTgjt5&#10;mE27nQmm2t14R9csFCKWsE9RQRlCnUrp85Is+r6riaP35xqLIcqmkLrBWyy3lRwkyUhaNBwXSqxp&#10;UVL+n12sgu9fe2zPZmWzgwn7zWl7v8wTo9TnRzsfgwjUhnf4Ra915Ibw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5Bh8wgAAANsAAAAPAAAAAAAAAAAAAAAAAJ8C&#10;AABkcnMvZG93bnJldi54bWxQSwUGAAAAAAQABAD3AAAAjgMAAAAA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3837940</wp:posOffset>
              </wp:positionH>
              <wp:positionV relativeFrom="page">
                <wp:posOffset>446405</wp:posOffset>
              </wp:positionV>
              <wp:extent cx="3480435" cy="94678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0435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7B6549">
                          <w:pPr>
                            <w:spacing w:after="0" w:line="240" w:lineRule="exact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</w:rPr>
                            <w:t>Continued.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9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.</w:t>
                          </w:r>
                        </w:p>
                        <w:p w:rsidR="003F0CCC" w:rsidRDefault="003F0CCC">
                          <w:pPr>
                            <w:spacing w:before="3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F0CCC" w:rsidRDefault="007B6549">
                          <w:pPr>
                            <w:spacing w:after="0" w:line="544" w:lineRule="exact"/>
                            <w:ind w:left="2166" w:right="31" w:hanging="2235"/>
                            <w:jc w:val="right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>HOW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9"/>
                              <w:w w:val="8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>BIKEABLE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6"/>
                              <w:w w:val="8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6"/>
                              <w:w w:val="8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 xml:space="preserve">YOUR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0"/>
                              <w:sz w:val="52"/>
                              <w:szCs w:val="52"/>
                            </w:rPr>
                            <w:t>COMMUNITY?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position:absolute;margin-left:302.2pt;margin-top:35.15pt;width:274.05pt;height:7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" filled="f" stroked="f">
              <v:textbox inset="0,0,0,0">
                <w:txbxContent>
                  <w:p w:rsidR="003F0CCC" w:rsidRDefault="007B6549">
                    <w:pPr>
                      <w:spacing w:after="0" w:line="240" w:lineRule="exact"/>
                      <w:jc w:val="righ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93"/>
                      </w:rPr>
                      <w:t>Continued.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9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.</w:t>
                    </w:r>
                  </w:p>
                  <w:p w:rsidR="003F0CCC" w:rsidRDefault="003F0CCC">
                    <w:pPr>
                      <w:spacing w:before="3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3F0CCC" w:rsidRDefault="007B6549">
                    <w:pPr>
                      <w:spacing w:after="0" w:line="544" w:lineRule="exact"/>
                      <w:ind w:left="2166" w:right="31" w:hanging="2235"/>
                      <w:jc w:val="right"/>
                      <w:rPr>
                        <w:rFonts w:ascii="Arial" w:eastAsia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>HOW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49"/>
                        <w:w w:val="85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>BIKEABLE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6"/>
                        <w:w w:val="85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6"/>
                        <w:w w:val="85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color w:val="FFFFFF"/>
                        <w:w w:val="90"/>
                        <w:sz w:val="52"/>
                        <w:szCs w:val="52"/>
                      </w:rPr>
                      <w:t>COMMUNITY?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737995"/>
              <wp:effectExtent l="28575" t="0" r="28575" b="508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737995"/>
                        <a:chOff x="0" y="0"/>
                        <a:chExt cx="12240" cy="2737"/>
                      </a:xfrm>
                    </wpg:grpSpPr>
                    <pic:pic xmlns:pic="http://schemas.openxmlformats.org/drawingml/2006/picture">
                      <pic:nvPicPr>
                        <pic:cNvPr id="12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4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Group 16"/>
                      <wpg:cNvGrpSpPr>
                        <a:grpSpLocks/>
                      </wpg:cNvGrpSpPr>
                      <wpg:grpSpPr bwMode="auto">
                        <a:xfrm>
                          <a:off x="0" y="2449"/>
                          <a:ext cx="12240" cy="205"/>
                          <a:chOff x="0" y="2449"/>
                          <a:chExt cx="12240" cy="205"/>
                        </a:xfrm>
                      </wpg:grpSpPr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0" y="2449"/>
                            <a:ext cx="12240" cy="20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654 2449"/>
                              <a:gd name="T2" fmla="*/ 2654 h 205"/>
                              <a:gd name="T3" fmla="*/ 12240 w 12240"/>
                              <a:gd name="T4" fmla="+- 0 2654 2449"/>
                              <a:gd name="T5" fmla="*/ 2654 h 205"/>
                              <a:gd name="T6" fmla="*/ 12240 w 12240"/>
                              <a:gd name="T7" fmla="+- 0 2449 2449"/>
                              <a:gd name="T8" fmla="*/ 2449 h 205"/>
                              <a:gd name="T9" fmla="*/ 0 w 12240"/>
                              <a:gd name="T10" fmla="+- 0 2449 2449"/>
                              <a:gd name="T11" fmla="*/ 2449 h 205"/>
                              <a:gd name="T12" fmla="*/ 0 w 12240"/>
                              <a:gd name="T13" fmla="+- 0 2654 2449"/>
                              <a:gd name="T14" fmla="*/ 2654 h 2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05">
                                <a:moveTo>
                                  <a:pt x="0" y="205"/>
                                </a:moveTo>
                                <a:lnTo>
                                  <a:pt x="12240" y="205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2"/>
                      <wpg:cNvGrpSpPr>
                        <a:grpSpLocks/>
                      </wpg:cNvGrpSpPr>
                      <wpg:grpSpPr bwMode="auto">
                        <a:xfrm>
                          <a:off x="0" y="2695"/>
                          <a:ext cx="12240" cy="2"/>
                          <a:chOff x="0" y="2695"/>
                          <a:chExt cx="12240" cy="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2695"/>
                            <a:ext cx="12240" cy="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240 w 1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4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53289">
                            <a:solidFill>
                              <a:srgbClr val="A2D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1979"/>
                            <a:ext cx="303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515"/>
                            <a:ext cx="3042" cy="1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0;margin-top:0;width:612pt;height:136.85pt;z-index:-251654656;mso-position-horizontal-relative:page;mso-position-vertical-relative:page" coordsize="12240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8ENm/AAAA2wAAAA8AAABkcnMvZG93bnJldi54bWxET01rAjEQvRf8D2EEbzVbDyKrUUqLYA8e&#10;aoteh824WUwmy2Zct/++EQRv83ifs9oMwaueutRENvA2LUARV9E2XBv4/dm+LkAlQbboI5OBP0qw&#10;WY9eVljaeONv6g9SqxzCqUQDTqQttU6Vo4BpGlvizJ1jF1Ay7GptO7zl8OD1rCjmOmDDucFhSx+O&#10;qsvhGgycrHPH/ec++mvvfX90Yr8uYsxkPLwvQQkN8hQ/3Dub58/g/ks+QK/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fBDZvwAAANsAAAAPAAAAAAAAAAAAAAAAAJ8CAABk&#10;cnMvZG93bnJldi54bWxQSwUGAAAAAAQABAD3AAAAiwMAAAAA&#10;">
                <v:imagedata r:id="rId4" o:title=""/>
              </v:shape>
              <v:group id="Group 16" o:spid="_x0000_s1028" style="position:absolute;top:2449;width:12240;height:205" coordorigin=",2449" coordsize="1224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7" o:spid="_x0000_s1029" style="position:absolute;top:2449;width:12240;height:205;visibility:visible;mso-wrap-style:square;v-text-anchor:top" coordsize="122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ywMIA&#10;AADbAAAADwAAAGRycy9kb3ducmV2LnhtbERPTWvCQBC9F/wPywi91Y3aSoiuImJLPYgYBfE2Zsck&#10;mJ0N2W2M/94tFHqbx/uc2aIzlWipcaVlBcNBBII4s7rkXMHx8PkWg3AeWWNlmRQ8yMFi3nuZYaLt&#10;nffUpj4XIYRdggoK7+tESpcVZNANbE0cuKttDPoAm1zqBu8h3FRyFEUTabDk0FBgTauCslv6YxSM&#10;v7ab7ETn8frjstLOxvGuTWOlXvvdcgrCU+f/xX/ubx3mv8PvL+E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jLAwgAAANsAAAAPAAAAAAAAAAAAAAAAAJgCAABkcnMvZG93&#10;bnJldi54bWxQSwUGAAAAAAQABAD1AAAAhwMAAAAA&#10;" path="m,205r12240,l12240,,,,,205e" fillcolor="#73c37e" stroked="f">
                  <v:path arrowok="t" o:connecttype="custom" o:connectlocs="0,2654;12240,2654;12240,2449;0,2449;0,2654" o:connectangles="0,0,0,0,0"/>
                </v:shape>
              </v:group>
              <v:group id="Group 12" o:spid="_x0000_s1030" style="position:absolute;top:2695;width:12240;height:2" coordorigin=",2695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5" o:spid="_x0000_s1031" style="position:absolute;top:2695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aP78A&#10;AADbAAAADwAAAGRycy9kb3ducmV2LnhtbERPTWvCQBC9C/0PyxR6040Bg0RXKYIgeLFJL96G7JiE&#10;ZmZDdjXx37uFQm/zeJ+z3U/cqQcNvnViYLlIQJFUzrZSG/guj/M1KB9QLHZOyMCTPOx3b7Mt5taN&#10;8kWPItQqhojP0UATQp9r7auGGP3C9SSRu7mBMUQ41NoOOMZw7nSaJJlmbCU2NNjToaHqp7izgdJf&#10;+FyuDss1Z63Fa5WOacHGfLxPnxtQgabwL/5zn2ycn8HvL/EAv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Vo/vwAAANsAAAAPAAAAAAAAAAAAAAAAAJgCAABkcnMvZG93bnJl&#10;di54bWxQSwUGAAAAAAQABAD1AAAAhAMAAAAA&#10;" path="m,l12240,e" filled="f" strokecolor="#a2d4a3" strokeweight="1.48025mm">
                  <v:path arrowok="t" o:connecttype="custom" o:connectlocs="0,0;12240,0" o:connectangles="0,0"/>
                </v:shape>
                <v:shape id="Picture 14" o:spid="_x0000_s1032" type="#_x0000_t75" style="position:absolute;left:767;top:1979;width:303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ozDDAAAA2wAAAA8AAABkcnMvZG93bnJldi54bWxET01rwkAQvRf6H5YpeCl1o2CV6CoqiFZP&#10;Rot4G7JjEszOhuxq4r/vCgVv83ifM5m1phR3ql1hWUGvG4EgTq0uOFNwPKy+RiCcR9ZYWiYFD3Iw&#10;m76/TTDWtuE93ROfiRDCLkYFufdVLKVLczLourYiDtzF1gZ9gHUmdY1NCDel7EfRtzRYcGjIsaJl&#10;Tuk1uRkF5yYZbU+Pz59Fura/h8FyeFwVO6U6H+18DMJT61/if/dGh/lDeP4SDp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ajMMMAAADbAAAADwAAAAAAAAAAAAAAAACf&#10;AgAAZHJzL2Rvd25yZXYueG1sUEsFBgAAAAAEAAQA9wAAAI8DAAAAAA==&#10;">
                  <v:imagedata r:id="rId5" o:title=""/>
                </v:shape>
                <v:shape id="Picture 13" o:spid="_x0000_s1033" type="#_x0000_t75" style="position:absolute;left:758;top:515;width:3042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dADEAAAA2wAAAA8AAABkcnMvZG93bnJldi54bWxEj0FvwjAMhe9I/IfISLtB2mmaRiEgBOq2&#10;C4eVXXYzjddUa5yqyaD8e3yYtJut9/ze5/V29J260BDbwAbyRQaKuA625cbA56mcv4CKCdliF5gM&#10;3CjCdjOdrLGw4cofdKlSoySEY4EGXEp9oXWsHXmMi9ATi/YdBo9J1qHRdsCrhPtOP2bZs/bYsjQ4&#10;7GnvqP6pfr2B5dcxPeV5Tru+PDp/PvBrGd+MeZiNuxWoRGP6N/9dv1vBF1j5RQb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KdADEAAAA2wAAAA8AAAAAAAAAAAAAAAAA&#10;nwIAAGRycy9kb3ducmV2LnhtbFBLBQYAAAAABAAEAPcAAACQAwAAAAA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3840480</wp:posOffset>
              </wp:positionH>
              <wp:positionV relativeFrom="page">
                <wp:posOffset>446405</wp:posOffset>
              </wp:positionV>
              <wp:extent cx="3477895" cy="946785"/>
              <wp:effectExtent l="1905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895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7B6549">
                          <w:pPr>
                            <w:spacing w:after="0" w:line="241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Now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you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know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problems,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you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can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find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w w:val="105"/>
                            </w:rPr>
                            <w:t>answers.</w:t>
                          </w:r>
                        </w:p>
                        <w:p w:rsidR="003F0CCC" w:rsidRDefault="003F0CCC">
                          <w:pPr>
                            <w:spacing w:before="2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F0CCC" w:rsidRDefault="007B6549">
                          <w:pPr>
                            <w:spacing w:after="0" w:line="544" w:lineRule="exact"/>
                            <w:ind w:left="458" w:right="-59" w:firstLine="853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87"/>
                              <w:sz w:val="52"/>
                              <w:szCs w:val="52"/>
                            </w:rPr>
                            <w:t>IMPROVING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97"/>
                              <w:w w:val="87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7"/>
                              <w:sz w:val="52"/>
                              <w:szCs w:val="52"/>
                            </w:rPr>
                            <w:t xml:space="preserve">YOUR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 xml:space="preserve">COMMUNITY’S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2"/>
                              <w:w w:val="86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6"/>
                              <w:sz w:val="52"/>
                              <w:szCs w:val="52"/>
                            </w:rPr>
                            <w:t>SCORE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02.4pt;margin-top:35.15pt;width:273.85pt;height:74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nnsAIAALI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" filled="f" stroked="f">
              <v:textbox inset="0,0,0,0">
                <w:txbxContent>
                  <w:p w:rsidR="003F0CCC" w:rsidRDefault="007B6549">
                    <w:pPr>
                      <w:spacing w:after="0" w:line="241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Now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that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4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you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know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problems,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you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can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1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find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w w:val="105"/>
                      </w:rPr>
                      <w:t>answers.</w:t>
                    </w:r>
                  </w:p>
                  <w:p w:rsidR="003F0CCC" w:rsidRDefault="003F0CCC">
                    <w:pPr>
                      <w:spacing w:before="2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3F0CCC" w:rsidRDefault="007B6549">
                    <w:pPr>
                      <w:spacing w:after="0" w:line="544" w:lineRule="exact"/>
                      <w:ind w:left="458" w:right="-59" w:firstLine="853"/>
                      <w:rPr>
                        <w:rFonts w:ascii="Arial" w:eastAsia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87"/>
                        <w:sz w:val="52"/>
                        <w:szCs w:val="52"/>
                      </w:rPr>
                      <w:t>IMPROVING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97"/>
                        <w:w w:val="87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7"/>
                        <w:sz w:val="52"/>
                        <w:szCs w:val="52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 xml:space="preserve">COMMUNITY’S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2"/>
                        <w:w w:val="8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6"/>
                        <w:sz w:val="52"/>
                        <w:szCs w:val="52"/>
                      </w:rPr>
                      <w:t>SCORE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45152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737995"/>
              <wp:effectExtent l="28575" t="0" r="28575" b="508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737995"/>
                        <a:chOff x="0" y="0"/>
                        <a:chExt cx="12240" cy="2737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4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7"/>
                      <wpg:cNvGrpSpPr>
                        <a:grpSpLocks/>
                      </wpg:cNvGrpSpPr>
                      <wpg:grpSpPr bwMode="auto">
                        <a:xfrm>
                          <a:off x="0" y="2449"/>
                          <a:ext cx="12240" cy="205"/>
                          <a:chOff x="0" y="2449"/>
                          <a:chExt cx="12240" cy="205"/>
                        </a:xfrm>
                      </wpg:grpSpPr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0" y="2449"/>
                            <a:ext cx="12240" cy="20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654 2449"/>
                              <a:gd name="T2" fmla="*/ 2654 h 205"/>
                              <a:gd name="T3" fmla="*/ 12240 w 12240"/>
                              <a:gd name="T4" fmla="+- 0 2654 2449"/>
                              <a:gd name="T5" fmla="*/ 2654 h 205"/>
                              <a:gd name="T6" fmla="*/ 12240 w 12240"/>
                              <a:gd name="T7" fmla="+- 0 2449 2449"/>
                              <a:gd name="T8" fmla="*/ 2449 h 205"/>
                              <a:gd name="T9" fmla="*/ 0 w 12240"/>
                              <a:gd name="T10" fmla="+- 0 2449 2449"/>
                              <a:gd name="T11" fmla="*/ 2449 h 205"/>
                              <a:gd name="T12" fmla="*/ 0 w 12240"/>
                              <a:gd name="T13" fmla="+- 0 2654 2449"/>
                              <a:gd name="T14" fmla="*/ 2654 h 2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05">
                                <a:moveTo>
                                  <a:pt x="0" y="205"/>
                                </a:moveTo>
                                <a:lnTo>
                                  <a:pt x="12240" y="205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solidFill>
                            <a:srgbClr val="73C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0" y="2695"/>
                          <a:ext cx="12240" cy="2"/>
                          <a:chOff x="0" y="2695"/>
                          <a:chExt cx="12240" cy="2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0" y="2695"/>
                            <a:ext cx="12240" cy="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240 w 122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24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53289">
                            <a:solidFill>
                              <a:srgbClr val="A2D4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1979"/>
                            <a:ext cx="303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515"/>
                            <a:ext cx="3042" cy="1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612pt;height:136.85pt;z-index:-251652608;mso-position-horizontal-relative:page;mso-position-vertical-relative:page" coordsize="12240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224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HUHBAAAA2gAAAA8AAABkcnMvZG93bnJldi54bWxEj0FrAjEUhO8F/0N4Qm812wqlrEYpFaEe&#10;PNSKXh+b181i8rJsnuv23xtB8DjMzDfMfDkEr3rqUhPZwOukAEVcRdtwbWD/u375AJUE2aKPTAb+&#10;KcFyMXqaY2njhX+o30mtMoRTiQacSFtqnSpHAdMktsTZ+4tdQMmyq7Xt8JLhweu3onjXARvOCw5b&#10;+nJUnXbnYOBonTtsV9voz733/cGJ3ZzEmOfx8DkDJTTII3xvf1sDU7hdyTdAL6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VHUHBAAAA2gAAAA8AAAAAAAAAAAAAAAAAnwIA&#10;AGRycy9kb3ducmV2LnhtbFBLBQYAAAAABAAEAPcAAACNAwAAAAA=&#10;">
                <v:imagedata r:id="rId4" o:title=""/>
              </v:shape>
              <v:group id="Group 7" o:spid="_x0000_s1028" style="position:absolute;top:2449;width:12240;height:205" coordorigin=",2449" coordsize="1224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8" o:spid="_x0000_s1029" style="position:absolute;top:2449;width:12240;height:205;visibility:visible;mso-wrap-style:square;v-text-anchor:top" coordsize="122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5CMQA&#10;AADaAAAADwAAAGRycy9kb3ducmV2LnhtbESPQWvCQBSE70L/w/IKvZlNFUuIrkFCLe2hSFNBvD2z&#10;zySYfRuy25j++65Q8DjMzDfMKhtNKwbqXWNZwXMUgyAurW64UrD/3k4TEM4ja2wtk4JfcpCtHyYr&#10;TLW98hcNha9EgLBLUUHtfZdK6cqaDLrIdsTBO9veoA+yr6Tu8RrgppWzOH6RBhsOCzV2lNdUXoof&#10;o2D+9vlRHug4f12ccu1skuyGIlHq6XHcLEF4Gv09/N9+1woWcLsSb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+QjEAAAA2gAAAA8AAAAAAAAAAAAAAAAAmAIAAGRycy9k&#10;b3ducmV2LnhtbFBLBQYAAAAABAAEAPUAAACJAwAAAAA=&#10;" path="m,205r12240,l12240,,,,,205e" fillcolor="#73c37e" stroked="f">
                  <v:path arrowok="t" o:connecttype="custom" o:connectlocs="0,2654;12240,2654;12240,2449;0,2449;0,2654" o:connectangles="0,0,0,0,0"/>
                </v:shape>
              </v:group>
              <v:group id="Group 3" o:spid="_x0000_s1030" style="position:absolute;top:2695;width:12240;height:2" coordorigin=",2695" coordsize="1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6" o:spid="_x0000_s1031" style="position:absolute;top:2695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28EA&#10;AADaAAAADwAAAGRycy9kb3ducmV2LnhtbESPQWvCQBSE7wX/w/IEb3VjQCvRVUQQCl7axIu3R/aZ&#10;BPPehuxq0n/vFgo9DjPzDbPdj9yqJ/W+cWJgMU9AkZTONlIZuBSn9zUoH1Astk7IwA952O8mb1vM&#10;rBvkm555qFSEiM/QQB1Cl2nty5oY/dx1JNG7uZ4xRNlX2vY4RDi3Ok2SlWZsJC7U2NGxpvKeP9hA&#10;4b/4XCyPizWvGovXMh3SnI2ZTcfDBlSgMfyH/9qf1sAH/F6JN0D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Wh9vBAAAA2gAAAA8AAAAAAAAAAAAAAAAAmAIAAGRycy9kb3du&#10;cmV2LnhtbFBLBQYAAAAABAAEAPUAAACGAwAAAAA=&#10;" path="m,l12240,e" filled="f" strokecolor="#a2d4a3" strokeweight="1.48025mm">
                  <v:path arrowok="t" o:connecttype="custom" o:connectlocs="0,0;12240,0" o:connectangles="0,0"/>
                </v:shape>
                <v:shape id="Picture 5" o:spid="_x0000_s1032" type="#_x0000_t75" style="position:absolute;left:767;top:1979;width:303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B5HBAAAA2gAAAA8AAABkcnMvZG93bnJldi54bWxET02LwjAQvS/4H8IIXmRNFValGkUFcdWT&#10;1WXZ29CMbbGZlCba+u/NQdjj433Pl60pxYNqV1hWMBxEIIhTqwvOFFzO288pCOeRNZaWScGTHCwX&#10;nY85xto2fKJH4jMRQtjFqCD3voqldGlOBt3AVsSBu9raoA+wzqSusQnhppSjKBpLgwWHhhwr2uSU&#10;3pK7UfDXJNPD77O/X6c7+3P+2kwu2+KoVK/brmYgPLX+X/x2f2sFYWu4Em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vB5HBAAAA2gAAAA8AAAAAAAAAAAAAAAAAnwIA&#10;AGRycy9kb3ducmV2LnhtbFBLBQYAAAAABAAEAPcAAACNAwAAAAA=&#10;">
                  <v:imagedata r:id="rId5" o:title=""/>
                </v:shape>
                <v:shape id="Picture 4" o:spid="_x0000_s1033" type="#_x0000_t75" style="position:absolute;left:758;top:515;width:3042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KfvBAAAA2gAAAA8AAABkcnMvZG93bnJldi54bWxEj0+LwjAUxO+C3yE8wZumFRHtGkWU7nrx&#10;4J/L3t42b5ti81KarHa/vREEj8PMb4ZZrjtbixu1vnKsIB0nIIgLpysuFVzO+WgOwgdkjbVjUvBP&#10;Htarfm+JmXZ3PtLtFEoRS9hnqMCE0GRS+sKQRT92DXH0fl1rMUTZllK3eI/ltpaTJJlJixXHBYMN&#10;bQ0V19OfVbD4PoRpmqa0afKDsT87/sz9l1LDQbf5ABGoC+/wi97ryMHzSr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GKfvBAAAA2gAAAA8AAAAAAAAAAAAAAAAAnwIA&#10;AGRycy9kb3ducmV2LnhtbFBLBQYAAAAABAAEAPcAAACNAwAAAAA=&#10;">
                  <v:imagedata r:id="rId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4118610</wp:posOffset>
              </wp:positionH>
              <wp:positionV relativeFrom="page">
                <wp:posOffset>446405</wp:posOffset>
              </wp:positionV>
              <wp:extent cx="3199130" cy="946785"/>
              <wp:effectExtent l="381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130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CCC" w:rsidRDefault="007B6549">
                          <w:pPr>
                            <w:spacing w:after="0" w:line="240" w:lineRule="exact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93"/>
                            </w:rPr>
                            <w:t>Continued.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9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.</w:t>
                          </w:r>
                        </w:p>
                        <w:p w:rsidR="003F0CCC" w:rsidRDefault="003F0CCC">
                          <w:pPr>
                            <w:spacing w:before="3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F0CCC" w:rsidRDefault="007B6549">
                          <w:pPr>
                            <w:spacing w:after="0" w:line="544" w:lineRule="exact"/>
                            <w:ind w:left="-70" w:right="31" w:firstLine="853"/>
                            <w:jc w:val="right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 xml:space="preserve">IMPROVING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7"/>
                              <w:w w:val="8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>YOUR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0"/>
                              <w:sz w:val="52"/>
                              <w:szCs w:val="52"/>
                            </w:rPr>
                            <w:t>COMMUNITY’S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3"/>
                              <w:w w:val="90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52"/>
                              <w:szCs w:val="52"/>
                            </w:rPr>
                            <w:t>SCORE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24.3pt;margin-top:35.15pt;width:251.9pt;height:74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" filled="f" stroked="f">
              <v:textbox inset="0,0,0,0">
                <w:txbxContent>
                  <w:p w:rsidR="003F0CCC" w:rsidRDefault="007B6549">
                    <w:pPr>
                      <w:spacing w:after="0" w:line="240" w:lineRule="exact"/>
                      <w:jc w:val="righ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93"/>
                      </w:rPr>
                      <w:t>Continued.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9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</w:rPr>
                      <w:t>.</w:t>
                    </w:r>
                  </w:p>
                  <w:p w:rsidR="003F0CCC" w:rsidRDefault="003F0CCC">
                    <w:pPr>
                      <w:spacing w:before="3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3F0CCC" w:rsidRDefault="007B6549">
                    <w:pPr>
                      <w:spacing w:after="0" w:line="544" w:lineRule="exact"/>
                      <w:ind w:left="-70" w:right="31" w:firstLine="853"/>
                      <w:jc w:val="right"/>
                      <w:rPr>
                        <w:rFonts w:ascii="Arial" w:eastAsia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 xml:space="preserve">IMPROVING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7"/>
                        <w:w w:val="85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5"/>
                        <w:sz w:val="52"/>
                        <w:szCs w:val="52"/>
                      </w:rPr>
                      <w:t xml:space="preserve">YOUR </w:t>
                    </w:r>
                    <w:r>
                      <w:rPr>
                        <w:rFonts w:ascii="Arial" w:eastAsia="Arial" w:hAnsi="Arial" w:cs="Arial"/>
                        <w:color w:val="FFFFFF"/>
                        <w:w w:val="90"/>
                        <w:sz w:val="52"/>
                        <w:szCs w:val="52"/>
                      </w:rPr>
                      <w:t>COMMUNITY’S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3"/>
                        <w:w w:val="90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80"/>
                        <w:sz w:val="52"/>
                        <w:szCs w:val="52"/>
                      </w:rPr>
                      <w:t>SCORE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CCC" w:rsidRDefault="003F0CC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CC"/>
    <w:rsid w:val="0039214F"/>
    <w:rsid w:val="003F0CCC"/>
    <w:rsid w:val="00451528"/>
    <w:rsid w:val="0046626A"/>
    <w:rsid w:val="00500D04"/>
    <w:rsid w:val="007B6549"/>
    <w:rsid w:val="00860C2B"/>
    <w:rsid w:val="009B23AD"/>
    <w:rsid w:val="00A62550"/>
    <w:rsid w:val="00E70025"/>
    <w:rsid w:val="00F52726"/>
    <w:rsid w:val="00FB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22.png"/><Relationship Id="rId39" Type="http://schemas.openxmlformats.org/officeDocument/2006/relationships/hyperlink" Target="http://www.nhtsa.gov/Bicycles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hyperlink" Target="http://www.ite.org/" TargetMode="External"/><Relationship Id="rId42" Type="http://schemas.openxmlformats.org/officeDocument/2006/relationships/hyperlink" Target="http://www.dcd.gov/nccdphp/dnpa" TargetMode="External"/><Relationship Id="rId47" Type="http://schemas.openxmlformats.org/officeDocument/2006/relationships/hyperlink" Target="http://www.bywaysonline.org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hyperlink" Target="http://www.aashto.org/" TargetMode="External"/><Relationship Id="rId38" Type="http://schemas.openxmlformats.org/officeDocument/2006/relationships/hyperlink" Target="http://www.bikewalk.org/" TargetMode="External"/><Relationship Id="rId46" Type="http://schemas.openxmlformats.org/officeDocument/2006/relationships/hyperlink" Target="http://www.fhwa.dot.gov/environment/rectrails/" TargetMode="Externa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28.png"/><Relationship Id="rId41" Type="http://schemas.openxmlformats.org/officeDocument/2006/relationships/hyperlink" Target="http://www.safekids.org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5.xml"/><Relationship Id="rId32" Type="http://schemas.openxmlformats.org/officeDocument/2006/relationships/hyperlink" Target="http://www.saferoutesinfo.org/" TargetMode="External"/><Relationship Id="rId37" Type="http://schemas.openxmlformats.org/officeDocument/2006/relationships/hyperlink" Target="http://www.bikeleague.org/" TargetMode="External"/><Relationship Id="rId40" Type="http://schemas.openxmlformats.org/officeDocument/2006/relationships/hyperlink" Target="http://safety.fhwa.dot.gov/ped_bike/" TargetMode="External"/><Relationship Id="rId45" Type="http://schemas.openxmlformats.org/officeDocument/2006/relationships/hyperlink" Target="http://safety.fhwa.dot.gov/saferoute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27.png"/><Relationship Id="rId36" Type="http://schemas.openxmlformats.org/officeDocument/2006/relationships/hyperlink" Target="http://www.fhwa.dot.gov/environment/bikeped/index.ht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hyperlink" Target="http://www.walkinginfo.org/" TargetMode="External"/><Relationship Id="rId44" Type="http://schemas.openxmlformats.org/officeDocument/2006/relationships/hyperlink" Target="http://www.fhwa.dot.gov/environment/t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4.xml"/><Relationship Id="rId27" Type="http://schemas.openxmlformats.org/officeDocument/2006/relationships/image" Target="media/image25.png"/><Relationship Id="rId30" Type="http://schemas.openxmlformats.org/officeDocument/2006/relationships/hyperlink" Target="http://www.pedbikeinfo.org/" TargetMode="External"/><Relationship Id="rId35" Type="http://schemas.openxmlformats.org/officeDocument/2006/relationships/hyperlink" Target="http://www.apbp.org/" TargetMode="External"/><Relationship Id="rId43" Type="http://schemas.openxmlformats.org/officeDocument/2006/relationships/hyperlink" Target="http://www.dcd.gov/ncipc" TargetMode="External"/><Relationship Id="rId48" Type="http://schemas.openxmlformats.org/officeDocument/2006/relationships/hyperlink" Target="http://&#64258;h.fhwa.dot.gov/" TargetMode="Externa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bikeinfo.org/" TargetMode="External"/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dbikeinfo.org/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16.png"/><Relationship Id="rId4" Type="http://schemas.openxmlformats.org/officeDocument/2006/relationships/hyperlink" Target="http://www.pedbikeinfo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dbikeinfo.org/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16.png"/><Relationship Id="rId4" Type="http://schemas.openxmlformats.org/officeDocument/2006/relationships/hyperlink" Target="http://www.pedbikeinfo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1.png"/><Relationship Id="rId1" Type="http://schemas.openxmlformats.org/officeDocument/2006/relationships/image" Target="media/image2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png"/><Relationship Id="rId1" Type="http://schemas.openxmlformats.org/officeDocument/2006/relationships/image" Target="media/image2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15394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Albrecht, Gary</dc:creator>
  <cp:lastModifiedBy>Albrecht, Gary</cp:lastModifiedBy>
  <cp:revision>4</cp:revision>
  <dcterms:created xsi:type="dcterms:W3CDTF">2019-02-22T18:10:00Z</dcterms:created>
  <dcterms:modified xsi:type="dcterms:W3CDTF">2019-02-25T19:16:00Z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2017-04-27T00:00:00Z</vt:filetime>
  </property>
  <property fmtid="{D5CDD505-2E9C-101B-9397-08002B2CF9AE}" pid="3" name="LastSaved">
    <vt:filetime>2019-01-27T00:00:00Z</vt:filetime>
  </property>
</Properties>
</file>